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42DC2" w14:textId="77777777" w:rsidR="0051318D" w:rsidRDefault="0051318D" w:rsidP="0051318D">
      <w:pPr>
        <w:pStyle w:val="Titre"/>
        <w:spacing w:after="200" w:line="276" w:lineRule="auto"/>
        <w:ind w:left="709"/>
        <w:rPr>
          <w:smallCaps/>
          <w:sz w:val="72"/>
        </w:rPr>
      </w:pPr>
      <w:bookmarkStart w:id="0" w:name="_Toc447513943"/>
      <w:bookmarkStart w:id="1" w:name="_Toc447513949"/>
      <w:r w:rsidRPr="0051318D">
        <w:rPr>
          <w:b w:val="0"/>
          <w:smallCaps/>
          <w:noProof/>
          <w:sz w:val="72"/>
          <w:lang w:val="fr-BE"/>
        </w:rPr>
        <w:drawing>
          <wp:anchor distT="0" distB="0" distL="114300" distR="114300" simplePos="0" relativeHeight="251663872" behindDoc="0" locked="0" layoutInCell="1" allowOverlap="1" wp14:anchorId="25D8DD5F" wp14:editId="0BB13F23">
            <wp:simplePos x="0" y="0"/>
            <wp:positionH relativeFrom="column">
              <wp:posOffset>-817880</wp:posOffset>
            </wp:positionH>
            <wp:positionV relativeFrom="paragraph">
              <wp:posOffset>-688764</wp:posOffset>
            </wp:positionV>
            <wp:extent cx="1051983" cy="1358900"/>
            <wp:effectExtent l="19050" t="0" r="0" b="0"/>
            <wp:wrapNone/>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00A02DA2" w:rsidRPr="0051318D">
        <w:rPr>
          <w:b w:val="0"/>
          <w:smallCaps/>
          <w:sz w:val="72"/>
        </w:rPr>
        <w:t>Cahier des charges type</w:t>
      </w:r>
      <w:r w:rsidR="00A02DA2">
        <w:rPr>
          <w:smallCaps/>
          <w:sz w:val="72"/>
        </w:rPr>
        <w:t xml:space="preserve"> </w:t>
      </w:r>
    </w:p>
    <w:p w14:paraId="54CC2984" w14:textId="77777777" w:rsidR="00A02DA2" w:rsidRDefault="00A02DA2" w:rsidP="0051318D">
      <w:pPr>
        <w:pStyle w:val="Titre"/>
        <w:spacing w:after="200"/>
        <w:ind w:left="709"/>
        <w:rPr>
          <w:smallCaps/>
          <w:sz w:val="96"/>
        </w:rPr>
      </w:pPr>
      <w:r>
        <w:rPr>
          <w:smallCaps/>
          <w:sz w:val="96"/>
        </w:rPr>
        <w:t>QUALIROUTES</w:t>
      </w:r>
    </w:p>
    <w:p w14:paraId="37619614" w14:textId="77777777" w:rsidR="0051318D" w:rsidRPr="0051318D" w:rsidRDefault="0051318D" w:rsidP="0051318D">
      <w:pPr>
        <w:pStyle w:val="Titre"/>
        <w:spacing w:after="200"/>
        <w:ind w:left="709"/>
        <w:rPr>
          <w:smallCaps/>
          <w:sz w:val="28"/>
          <w:szCs w:val="28"/>
        </w:rPr>
      </w:pPr>
    </w:p>
    <w:p w14:paraId="35C75109" w14:textId="77777777" w:rsidR="00A02DA2" w:rsidRDefault="00A02DA2" w:rsidP="00A02DA2">
      <w:pPr>
        <w:pStyle w:val="Titre"/>
        <w:spacing w:before="120" w:after="2280"/>
        <w:ind w:left="284"/>
        <w:rPr>
          <w:b w:val="0"/>
          <w:i/>
          <w:sz w:val="28"/>
        </w:rPr>
      </w:pPr>
      <w:r>
        <w:rPr>
          <w:b w:val="0"/>
          <w:i/>
          <w:sz w:val="28"/>
        </w:rPr>
        <w:t>approuvé par le Gouvernement wallon en date du 20 juillet 2011</w:t>
      </w:r>
    </w:p>
    <w:p w14:paraId="3A7CA2F5" w14:textId="77777777" w:rsidR="00A02DA2" w:rsidRPr="009316C9" w:rsidRDefault="00A02DA2" w:rsidP="00AD1B7D">
      <w:pPr>
        <w:pStyle w:val="Titre"/>
        <w:spacing w:after="1920"/>
        <w:rPr>
          <w:b w:val="0"/>
        </w:rPr>
      </w:pPr>
      <w:r>
        <w:t>CHAPITRE G</w:t>
      </w:r>
    </w:p>
    <w:p w14:paraId="5A845EEE" w14:textId="77777777" w:rsidR="00A02DA2" w:rsidRDefault="00A02DA2" w:rsidP="00A02DA2">
      <w:pPr>
        <w:pStyle w:val="Sous-titre"/>
      </w:pPr>
      <w:r>
        <w:t>Revêtements</w:t>
      </w:r>
    </w:p>
    <w:p w14:paraId="233AA6B5" w14:textId="77777777" w:rsidR="00A02DA2" w:rsidRDefault="00A02DA2" w:rsidP="00A02DA2"/>
    <w:p w14:paraId="1C1A23DB" w14:textId="77777777" w:rsidR="00A02DA2" w:rsidRDefault="00A02DA2" w:rsidP="00A02DA2"/>
    <w:p w14:paraId="31DE4195" w14:textId="77777777" w:rsidR="00A02DA2" w:rsidRDefault="00A02DA2" w:rsidP="00A02DA2"/>
    <w:p w14:paraId="3686AD5F" w14:textId="77777777" w:rsidR="00A02DA2" w:rsidRDefault="00A02DA2" w:rsidP="00A02DA2"/>
    <w:p w14:paraId="67B5F0D9" w14:textId="77777777" w:rsidR="001A00CF" w:rsidRDefault="001A00CF" w:rsidP="00A02DA2"/>
    <w:p w14:paraId="49E59EC8" w14:textId="77777777" w:rsidR="001A00CF" w:rsidRDefault="001A00CF" w:rsidP="00A02DA2"/>
    <w:p w14:paraId="0909325B" w14:textId="77777777" w:rsidR="00AD1B7D" w:rsidRDefault="00AD1B7D" w:rsidP="00A02DA2"/>
    <w:p w14:paraId="40DD7C6A" w14:textId="77777777" w:rsidR="00AD1B7D" w:rsidRDefault="00AD1B7D" w:rsidP="00A02DA2"/>
    <w:p w14:paraId="0BFAC08F" w14:textId="77777777" w:rsidR="00AD1B7D" w:rsidRDefault="00AD1B7D" w:rsidP="00A02DA2"/>
    <w:p w14:paraId="2DB9DD75" w14:textId="77777777" w:rsidR="00AD1B7D" w:rsidRDefault="00AD1B7D" w:rsidP="00A02DA2"/>
    <w:p w14:paraId="4E718B20" w14:textId="77777777" w:rsidR="001A00CF" w:rsidRDefault="001A00CF" w:rsidP="00A02DA2"/>
    <w:p w14:paraId="74F3183F" w14:textId="77777777" w:rsidR="001A00CF" w:rsidRDefault="001A00CF" w:rsidP="00A02DA2"/>
    <w:p w14:paraId="2CF62FFC" w14:textId="77777777" w:rsidR="00AD1B7D" w:rsidRDefault="00AD1B7D" w:rsidP="00A02DA2"/>
    <w:p w14:paraId="7B9B9D33" w14:textId="77777777" w:rsidR="00AD1B7D" w:rsidRDefault="00AD1B7D" w:rsidP="00A02DA2"/>
    <w:p w14:paraId="1BEAB8BF" w14:textId="77777777" w:rsidR="001A00CF" w:rsidRDefault="001A00CF" w:rsidP="00A02DA2"/>
    <w:p w14:paraId="16BE3DBF" w14:textId="03A3CA1E" w:rsidR="00A02DA2" w:rsidRPr="000B0126" w:rsidRDefault="00A02DA2" w:rsidP="00A02DA2">
      <w:pPr>
        <w:pStyle w:val="Edition"/>
      </w:pPr>
      <w:r w:rsidRPr="000B0126">
        <w:t>Édition du 01/</w:t>
      </w:r>
      <w:r w:rsidR="00E04F4C">
        <w:t>01</w:t>
      </w:r>
      <w:r w:rsidR="002F213D">
        <w:t>/20</w:t>
      </w:r>
      <w:r w:rsidR="00E76639">
        <w:t>2</w:t>
      </w:r>
      <w:r w:rsidR="00C231C3">
        <w:t>4</w:t>
      </w:r>
    </w:p>
    <w:p w14:paraId="1B53915F" w14:textId="77777777" w:rsidR="000B0DAF" w:rsidRDefault="000B0DAF"/>
    <w:p w14:paraId="6FFC99D6" w14:textId="77777777" w:rsidR="000B0DAF" w:rsidRDefault="000B0DAF">
      <w:pPr>
        <w:pStyle w:val="Titre1"/>
        <w:jc w:val="center"/>
      </w:pPr>
    </w:p>
    <w:p w14:paraId="48A6AD03" w14:textId="77777777" w:rsidR="000B0DAF" w:rsidRDefault="000B0DAF">
      <w:pPr>
        <w:sectPr w:rsidR="000B0DAF" w:rsidSect="00637290">
          <w:headerReference w:type="even" r:id="rId9"/>
          <w:headerReference w:type="default" r:id="rId10"/>
          <w:footerReference w:type="even" r:id="rId11"/>
          <w:footerReference w:type="default" r:id="rId12"/>
          <w:headerReference w:type="first" r:id="rId13"/>
          <w:footerReference w:type="first" r:id="rId14"/>
          <w:pgSz w:w="11907" w:h="16840" w:code="9"/>
          <w:pgMar w:top="1276" w:right="1275" w:bottom="1418" w:left="1418" w:header="709" w:footer="166" w:gutter="0"/>
          <w:pgNumType w:start="1"/>
          <w:cols w:space="720"/>
          <w:titlePg/>
          <w:docGrid w:linePitch="272"/>
        </w:sectPr>
      </w:pPr>
    </w:p>
    <w:p w14:paraId="3D48391C" w14:textId="77777777" w:rsidR="000B0DAF" w:rsidRDefault="000B0DAF">
      <w:pPr>
        <w:spacing w:after="480"/>
        <w:jc w:val="center"/>
        <w:rPr>
          <w:b/>
          <w:u w:val="single"/>
        </w:rPr>
      </w:pPr>
      <w:r>
        <w:rPr>
          <w:b/>
          <w:u w:val="single"/>
        </w:rPr>
        <w:lastRenderedPageBreak/>
        <w:t>TABLE DES MATIERES</w:t>
      </w:r>
    </w:p>
    <w:p w14:paraId="16C3CC07" w14:textId="77777777" w:rsidR="000B0DAF" w:rsidRDefault="000B0DAF">
      <w:pPr>
        <w:tabs>
          <w:tab w:val="left" w:pos="964"/>
          <w:tab w:val="right" w:pos="9072"/>
        </w:tabs>
        <w:spacing w:after="120"/>
      </w:pPr>
      <w:r>
        <w:tab/>
      </w:r>
      <w:r>
        <w:tab/>
        <w:t>Pages</w:t>
      </w:r>
    </w:p>
    <w:bookmarkEnd w:id="0"/>
    <w:p w14:paraId="6AD8A291" w14:textId="404C42AD" w:rsidR="008F006A" w:rsidRDefault="00977427">
      <w:pPr>
        <w:pStyle w:val="TM1"/>
        <w:rPr>
          <w:rFonts w:asciiTheme="minorHAnsi" w:eastAsiaTheme="minorEastAsia" w:hAnsiTheme="minorHAnsi" w:cstheme="minorBidi"/>
          <w:b w:val="0"/>
          <w:caps w:val="0"/>
          <w:noProof/>
          <w:kern w:val="2"/>
          <w:sz w:val="22"/>
          <w:szCs w:val="22"/>
          <w:lang w:val="fr-BE"/>
          <w14:ligatures w14:val="standardContextual"/>
        </w:rPr>
      </w:pPr>
      <w:r>
        <w:fldChar w:fldCharType="begin"/>
      </w:r>
      <w:r w:rsidR="000B0DAF">
        <w:instrText xml:space="preserve"> TOC \o "1-2" </w:instrText>
      </w:r>
      <w:r>
        <w:fldChar w:fldCharType="separate"/>
      </w:r>
      <w:r w:rsidR="008F006A">
        <w:rPr>
          <w:noProof/>
        </w:rPr>
        <w:t>G. 1. Revêtements en béton de ciment</w:t>
      </w:r>
      <w:r w:rsidR="008F006A">
        <w:rPr>
          <w:noProof/>
        </w:rPr>
        <w:tab/>
      </w:r>
      <w:r w:rsidR="008F006A">
        <w:rPr>
          <w:noProof/>
        </w:rPr>
        <w:fldChar w:fldCharType="begin"/>
      </w:r>
      <w:r w:rsidR="008F006A">
        <w:rPr>
          <w:noProof/>
        </w:rPr>
        <w:instrText xml:space="preserve"> PAGEREF _Toc154152971 \h </w:instrText>
      </w:r>
      <w:r w:rsidR="008F006A">
        <w:rPr>
          <w:noProof/>
        </w:rPr>
      </w:r>
      <w:r w:rsidR="008F006A">
        <w:rPr>
          <w:noProof/>
        </w:rPr>
        <w:fldChar w:fldCharType="separate"/>
      </w:r>
      <w:r w:rsidR="001C702A">
        <w:rPr>
          <w:noProof/>
        </w:rPr>
        <w:t>1</w:t>
      </w:r>
      <w:r w:rsidR="008F006A">
        <w:rPr>
          <w:noProof/>
        </w:rPr>
        <w:fldChar w:fldCharType="end"/>
      </w:r>
    </w:p>
    <w:p w14:paraId="13E18944" w14:textId="3FF8D496"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1.1. Description</w:t>
      </w:r>
      <w:r>
        <w:rPr>
          <w:noProof/>
        </w:rPr>
        <w:tab/>
      </w:r>
      <w:r>
        <w:rPr>
          <w:noProof/>
        </w:rPr>
        <w:fldChar w:fldCharType="begin"/>
      </w:r>
      <w:r>
        <w:rPr>
          <w:noProof/>
        </w:rPr>
        <w:instrText xml:space="preserve"> PAGEREF _Toc154152972 \h </w:instrText>
      </w:r>
      <w:r>
        <w:rPr>
          <w:noProof/>
        </w:rPr>
      </w:r>
      <w:r>
        <w:rPr>
          <w:noProof/>
        </w:rPr>
        <w:fldChar w:fldCharType="separate"/>
      </w:r>
      <w:r w:rsidR="001C702A">
        <w:rPr>
          <w:noProof/>
        </w:rPr>
        <w:t>1</w:t>
      </w:r>
      <w:r>
        <w:rPr>
          <w:noProof/>
        </w:rPr>
        <w:fldChar w:fldCharType="end"/>
      </w:r>
    </w:p>
    <w:p w14:paraId="4E5BC175" w14:textId="4D2D4A60"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1.2. Clauses techniques</w:t>
      </w:r>
      <w:r>
        <w:rPr>
          <w:noProof/>
        </w:rPr>
        <w:tab/>
      </w:r>
      <w:r>
        <w:rPr>
          <w:noProof/>
        </w:rPr>
        <w:fldChar w:fldCharType="begin"/>
      </w:r>
      <w:r>
        <w:rPr>
          <w:noProof/>
        </w:rPr>
        <w:instrText xml:space="preserve"> PAGEREF _Toc154152973 \h </w:instrText>
      </w:r>
      <w:r>
        <w:rPr>
          <w:noProof/>
        </w:rPr>
      </w:r>
      <w:r>
        <w:rPr>
          <w:noProof/>
        </w:rPr>
        <w:fldChar w:fldCharType="separate"/>
      </w:r>
      <w:r w:rsidR="001C702A">
        <w:rPr>
          <w:noProof/>
        </w:rPr>
        <w:t>2</w:t>
      </w:r>
      <w:r>
        <w:rPr>
          <w:noProof/>
        </w:rPr>
        <w:fldChar w:fldCharType="end"/>
      </w:r>
    </w:p>
    <w:p w14:paraId="3119717C" w14:textId="3BAD9518"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1.3. Spécifications</w:t>
      </w:r>
      <w:r>
        <w:rPr>
          <w:noProof/>
        </w:rPr>
        <w:tab/>
      </w:r>
      <w:r>
        <w:rPr>
          <w:noProof/>
        </w:rPr>
        <w:fldChar w:fldCharType="begin"/>
      </w:r>
      <w:r>
        <w:rPr>
          <w:noProof/>
        </w:rPr>
        <w:instrText xml:space="preserve"> PAGEREF _Toc154152974 \h </w:instrText>
      </w:r>
      <w:r>
        <w:rPr>
          <w:noProof/>
        </w:rPr>
      </w:r>
      <w:r>
        <w:rPr>
          <w:noProof/>
        </w:rPr>
        <w:fldChar w:fldCharType="separate"/>
      </w:r>
      <w:r w:rsidR="001C702A">
        <w:rPr>
          <w:noProof/>
        </w:rPr>
        <w:t>22</w:t>
      </w:r>
      <w:r>
        <w:rPr>
          <w:noProof/>
        </w:rPr>
        <w:fldChar w:fldCharType="end"/>
      </w:r>
    </w:p>
    <w:p w14:paraId="38235C91" w14:textId="0EABC29E"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1.4. Vérifications</w:t>
      </w:r>
      <w:r>
        <w:rPr>
          <w:noProof/>
        </w:rPr>
        <w:tab/>
      </w:r>
      <w:r>
        <w:rPr>
          <w:noProof/>
        </w:rPr>
        <w:fldChar w:fldCharType="begin"/>
      </w:r>
      <w:r>
        <w:rPr>
          <w:noProof/>
        </w:rPr>
        <w:instrText xml:space="preserve"> PAGEREF _Toc154152975 \h </w:instrText>
      </w:r>
      <w:r>
        <w:rPr>
          <w:noProof/>
        </w:rPr>
      </w:r>
      <w:r>
        <w:rPr>
          <w:noProof/>
        </w:rPr>
        <w:fldChar w:fldCharType="separate"/>
      </w:r>
      <w:r w:rsidR="001C702A">
        <w:rPr>
          <w:noProof/>
        </w:rPr>
        <w:t>26</w:t>
      </w:r>
      <w:r>
        <w:rPr>
          <w:noProof/>
        </w:rPr>
        <w:fldChar w:fldCharType="end"/>
      </w:r>
    </w:p>
    <w:p w14:paraId="3FA2FB32" w14:textId="6CC38BAD"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1.5. Paiement</w:t>
      </w:r>
      <w:r>
        <w:rPr>
          <w:noProof/>
        </w:rPr>
        <w:tab/>
      </w:r>
      <w:r>
        <w:rPr>
          <w:noProof/>
        </w:rPr>
        <w:fldChar w:fldCharType="begin"/>
      </w:r>
      <w:r>
        <w:rPr>
          <w:noProof/>
        </w:rPr>
        <w:instrText xml:space="preserve"> PAGEREF _Toc154152976 \h </w:instrText>
      </w:r>
      <w:r>
        <w:rPr>
          <w:noProof/>
        </w:rPr>
      </w:r>
      <w:r>
        <w:rPr>
          <w:noProof/>
        </w:rPr>
        <w:fldChar w:fldCharType="separate"/>
      </w:r>
      <w:r w:rsidR="001C702A">
        <w:rPr>
          <w:noProof/>
        </w:rPr>
        <w:t>30</w:t>
      </w:r>
      <w:r>
        <w:rPr>
          <w:noProof/>
        </w:rPr>
        <w:fldChar w:fldCharType="end"/>
      </w:r>
    </w:p>
    <w:p w14:paraId="6A8B82CE" w14:textId="36518E70"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2. Revêtements bitumineux</w:t>
      </w:r>
      <w:r>
        <w:rPr>
          <w:noProof/>
        </w:rPr>
        <w:tab/>
      </w:r>
      <w:r>
        <w:rPr>
          <w:noProof/>
        </w:rPr>
        <w:fldChar w:fldCharType="begin"/>
      </w:r>
      <w:r>
        <w:rPr>
          <w:noProof/>
        </w:rPr>
        <w:instrText xml:space="preserve"> PAGEREF _Toc154152977 \h </w:instrText>
      </w:r>
      <w:r>
        <w:rPr>
          <w:noProof/>
        </w:rPr>
      </w:r>
      <w:r>
        <w:rPr>
          <w:noProof/>
        </w:rPr>
        <w:fldChar w:fldCharType="separate"/>
      </w:r>
      <w:r w:rsidR="001C702A">
        <w:rPr>
          <w:noProof/>
        </w:rPr>
        <w:t>35</w:t>
      </w:r>
      <w:r>
        <w:rPr>
          <w:noProof/>
        </w:rPr>
        <w:fldChar w:fldCharType="end"/>
      </w:r>
    </w:p>
    <w:p w14:paraId="05260A48" w14:textId="277F13D9"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2.1. Description</w:t>
      </w:r>
      <w:r>
        <w:rPr>
          <w:noProof/>
        </w:rPr>
        <w:tab/>
      </w:r>
      <w:r>
        <w:rPr>
          <w:noProof/>
        </w:rPr>
        <w:fldChar w:fldCharType="begin"/>
      </w:r>
      <w:r>
        <w:rPr>
          <w:noProof/>
        </w:rPr>
        <w:instrText xml:space="preserve"> PAGEREF _Toc154152978 \h </w:instrText>
      </w:r>
      <w:r>
        <w:rPr>
          <w:noProof/>
        </w:rPr>
      </w:r>
      <w:r>
        <w:rPr>
          <w:noProof/>
        </w:rPr>
        <w:fldChar w:fldCharType="separate"/>
      </w:r>
      <w:r w:rsidR="001C702A">
        <w:rPr>
          <w:noProof/>
        </w:rPr>
        <w:t>35</w:t>
      </w:r>
      <w:r>
        <w:rPr>
          <w:noProof/>
        </w:rPr>
        <w:fldChar w:fldCharType="end"/>
      </w:r>
    </w:p>
    <w:p w14:paraId="1F651FC9" w14:textId="34D90663"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2.2. Clauses techniques</w:t>
      </w:r>
      <w:r>
        <w:rPr>
          <w:noProof/>
        </w:rPr>
        <w:tab/>
      </w:r>
      <w:r>
        <w:rPr>
          <w:noProof/>
        </w:rPr>
        <w:fldChar w:fldCharType="begin"/>
      </w:r>
      <w:r>
        <w:rPr>
          <w:noProof/>
        </w:rPr>
        <w:instrText xml:space="preserve"> PAGEREF _Toc154152979 \h </w:instrText>
      </w:r>
      <w:r>
        <w:rPr>
          <w:noProof/>
        </w:rPr>
      </w:r>
      <w:r>
        <w:rPr>
          <w:noProof/>
        </w:rPr>
        <w:fldChar w:fldCharType="separate"/>
      </w:r>
      <w:r w:rsidR="001C702A">
        <w:rPr>
          <w:noProof/>
        </w:rPr>
        <w:t>35</w:t>
      </w:r>
      <w:r>
        <w:rPr>
          <w:noProof/>
        </w:rPr>
        <w:fldChar w:fldCharType="end"/>
      </w:r>
    </w:p>
    <w:p w14:paraId="05811B45" w14:textId="3DCF2A22"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2.3. SPECIFICATIONS</w:t>
      </w:r>
      <w:r>
        <w:rPr>
          <w:noProof/>
        </w:rPr>
        <w:tab/>
      </w:r>
      <w:r>
        <w:rPr>
          <w:noProof/>
        </w:rPr>
        <w:fldChar w:fldCharType="begin"/>
      </w:r>
      <w:r>
        <w:rPr>
          <w:noProof/>
        </w:rPr>
        <w:instrText xml:space="preserve"> PAGEREF _Toc154152980 \h </w:instrText>
      </w:r>
      <w:r>
        <w:rPr>
          <w:noProof/>
        </w:rPr>
      </w:r>
      <w:r>
        <w:rPr>
          <w:noProof/>
        </w:rPr>
        <w:fldChar w:fldCharType="separate"/>
      </w:r>
      <w:r w:rsidR="001C702A">
        <w:rPr>
          <w:noProof/>
        </w:rPr>
        <w:t>58</w:t>
      </w:r>
      <w:r>
        <w:rPr>
          <w:noProof/>
        </w:rPr>
        <w:fldChar w:fldCharType="end"/>
      </w:r>
    </w:p>
    <w:p w14:paraId="44FFD0DA" w14:textId="6C5CB462"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2.4. VERIFICATIONS</w:t>
      </w:r>
      <w:r>
        <w:rPr>
          <w:noProof/>
        </w:rPr>
        <w:tab/>
      </w:r>
      <w:r>
        <w:rPr>
          <w:noProof/>
        </w:rPr>
        <w:fldChar w:fldCharType="begin"/>
      </w:r>
      <w:r>
        <w:rPr>
          <w:noProof/>
        </w:rPr>
        <w:instrText xml:space="preserve"> PAGEREF _Toc154152981 \h </w:instrText>
      </w:r>
      <w:r>
        <w:rPr>
          <w:noProof/>
        </w:rPr>
      </w:r>
      <w:r>
        <w:rPr>
          <w:noProof/>
        </w:rPr>
        <w:fldChar w:fldCharType="separate"/>
      </w:r>
      <w:r w:rsidR="001C702A">
        <w:rPr>
          <w:noProof/>
        </w:rPr>
        <w:t>66</w:t>
      </w:r>
      <w:r>
        <w:rPr>
          <w:noProof/>
        </w:rPr>
        <w:fldChar w:fldCharType="end"/>
      </w:r>
    </w:p>
    <w:p w14:paraId="24FC0A2C" w14:textId="5CFC4FF8"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2.5. PAIEMENT</w:t>
      </w:r>
      <w:r>
        <w:rPr>
          <w:noProof/>
        </w:rPr>
        <w:tab/>
      </w:r>
      <w:r>
        <w:rPr>
          <w:noProof/>
        </w:rPr>
        <w:fldChar w:fldCharType="begin"/>
      </w:r>
      <w:r>
        <w:rPr>
          <w:noProof/>
        </w:rPr>
        <w:instrText xml:space="preserve"> PAGEREF _Toc154152982 \h </w:instrText>
      </w:r>
      <w:r>
        <w:rPr>
          <w:noProof/>
        </w:rPr>
      </w:r>
      <w:r>
        <w:rPr>
          <w:noProof/>
        </w:rPr>
        <w:fldChar w:fldCharType="separate"/>
      </w:r>
      <w:r w:rsidR="001C702A">
        <w:rPr>
          <w:noProof/>
        </w:rPr>
        <w:t>69</w:t>
      </w:r>
      <w:r>
        <w:rPr>
          <w:noProof/>
        </w:rPr>
        <w:fldChar w:fldCharType="end"/>
      </w:r>
    </w:p>
    <w:p w14:paraId="741EFEB1" w14:textId="2243601C"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3. Revêtements en asphalte coulé (MA), enduits superficiels, matériaux bitumineux coulés à froid (MBCF) et enduits spéciaux</w:t>
      </w:r>
      <w:r>
        <w:rPr>
          <w:noProof/>
        </w:rPr>
        <w:tab/>
      </w:r>
      <w:r>
        <w:rPr>
          <w:noProof/>
        </w:rPr>
        <w:fldChar w:fldCharType="begin"/>
      </w:r>
      <w:r>
        <w:rPr>
          <w:noProof/>
        </w:rPr>
        <w:instrText xml:space="preserve"> PAGEREF _Toc154152983 \h </w:instrText>
      </w:r>
      <w:r>
        <w:rPr>
          <w:noProof/>
        </w:rPr>
      </w:r>
      <w:r>
        <w:rPr>
          <w:noProof/>
        </w:rPr>
        <w:fldChar w:fldCharType="separate"/>
      </w:r>
      <w:r w:rsidR="001C702A">
        <w:rPr>
          <w:noProof/>
        </w:rPr>
        <w:t>77</w:t>
      </w:r>
      <w:r>
        <w:rPr>
          <w:noProof/>
        </w:rPr>
        <w:fldChar w:fldCharType="end"/>
      </w:r>
    </w:p>
    <w:p w14:paraId="641DBBCB" w14:textId="3AE176E1"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3.1. Asphalte coulé (MA)</w:t>
      </w:r>
      <w:r>
        <w:rPr>
          <w:noProof/>
        </w:rPr>
        <w:tab/>
      </w:r>
      <w:r>
        <w:rPr>
          <w:noProof/>
        </w:rPr>
        <w:fldChar w:fldCharType="begin"/>
      </w:r>
      <w:r>
        <w:rPr>
          <w:noProof/>
        </w:rPr>
        <w:instrText xml:space="preserve"> PAGEREF _Toc154152984 \h </w:instrText>
      </w:r>
      <w:r>
        <w:rPr>
          <w:noProof/>
        </w:rPr>
      </w:r>
      <w:r>
        <w:rPr>
          <w:noProof/>
        </w:rPr>
        <w:fldChar w:fldCharType="separate"/>
      </w:r>
      <w:r w:rsidR="001C702A">
        <w:rPr>
          <w:noProof/>
        </w:rPr>
        <w:t>77</w:t>
      </w:r>
      <w:r>
        <w:rPr>
          <w:noProof/>
        </w:rPr>
        <w:fldChar w:fldCharType="end"/>
      </w:r>
    </w:p>
    <w:p w14:paraId="63BA3F5F" w14:textId="1A059CFD"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sidRPr="00AA23DC">
        <w:rPr>
          <w:noProof/>
        </w:rPr>
        <w:t>G. 3.2. Enduits superficiels</w:t>
      </w:r>
      <w:r>
        <w:rPr>
          <w:noProof/>
        </w:rPr>
        <w:tab/>
      </w:r>
      <w:r>
        <w:rPr>
          <w:noProof/>
        </w:rPr>
        <w:fldChar w:fldCharType="begin"/>
      </w:r>
      <w:r>
        <w:rPr>
          <w:noProof/>
        </w:rPr>
        <w:instrText xml:space="preserve"> PAGEREF _Toc154152985 \h </w:instrText>
      </w:r>
      <w:r>
        <w:rPr>
          <w:noProof/>
        </w:rPr>
      </w:r>
      <w:r>
        <w:rPr>
          <w:noProof/>
        </w:rPr>
        <w:fldChar w:fldCharType="separate"/>
      </w:r>
      <w:r w:rsidR="001C702A">
        <w:rPr>
          <w:noProof/>
        </w:rPr>
        <w:t>86</w:t>
      </w:r>
      <w:r>
        <w:rPr>
          <w:noProof/>
        </w:rPr>
        <w:fldChar w:fldCharType="end"/>
      </w:r>
    </w:p>
    <w:p w14:paraId="7B1E1D8A" w14:textId="7848D6A6"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3.3. Matériaux bitumineux coulés à froid (MBCF)</w:t>
      </w:r>
      <w:r>
        <w:rPr>
          <w:noProof/>
        </w:rPr>
        <w:tab/>
      </w:r>
      <w:r>
        <w:rPr>
          <w:noProof/>
        </w:rPr>
        <w:fldChar w:fldCharType="begin"/>
      </w:r>
      <w:r>
        <w:rPr>
          <w:noProof/>
        </w:rPr>
        <w:instrText xml:space="preserve"> PAGEREF _Toc154152986 \h </w:instrText>
      </w:r>
      <w:r>
        <w:rPr>
          <w:noProof/>
        </w:rPr>
      </w:r>
      <w:r>
        <w:rPr>
          <w:noProof/>
        </w:rPr>
        <w:fldChar w:fldCharType="separate"/>
      </w:r>
      <w:r w:rsidR="001C702A">
        <w:rPr>
          <w:noProof/>
        </w:rPr>
        <w:t>92</w:t>
      </w:r>
      <w:r>
        <w:rPr>
          <w:noProof/>
        </w:rPr>
        <w:fldChar w:fldCharType="end"/>
      </w:r>
    </w:p>
    <w:p w14:paraId="4D6024E7" w14:textId="76BE4513"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3.4. Enduit scellé par un MBCF</w:t>
      </w:r>
      <w:r>
        <w:rPr>
          <w:noProof/>
        </w:rPr>
        <w:tab/>
      </w:r>
      <w:r>
        <w:rPr>
          <w:noProof/>
        </w:rPr>
        <w:fldChar w:fldCharType="begin"/>
      </w:r>
      <w:r>
        <w:rPr>
          <w:noProof/>
        </w:rPr>
        <w:instrText xml:space="preserve"> PAGEREF _Toc154152987 \h </w:instrText>
      </w:r>
      <w:r>
        <w:rPr>
          <w:noProof/>
        </w:rPr>
      </w:r>
      <w:r>
        <w:rPr>
          <w:noProof/>
        </w:rPr>
        <w:fldChar w:fldCharType="separate"/>
      </w:r>
      <w:r w:rsidR="001C702A">
        <w:rPr>
          <w:noProof/>
        </w:rPr>
        <w:t>98</w:t>
      </w:r>
      <w:r>
        <w:rPr>
          <w:noProof/>
        </w:rPr>
        <w:fldChar w:fldCharType="end"/>
      </w:r>
    </w:p>
    <w:p w14:paraId="7C748FCD" w14:textId="7A9171CA"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3.5. Enduit superficiel à haute performance (ESHP)</w:t>
      </w:r>
      <w:r>
        <w:rPr>
          <w:noProof/>
        </w:rPr>
        <w:tab/>
      </w:r>
      <w:r>
        <w:rPr>
          <w:noProof/>
        </w:rPr>
        <w:fldChar w:fldCharType="begin"/>
      </w:r>
      <w:r>
        <w:rPr>
          <w:noProof/>
        </w:rPr>
        <w:instrText xml:space="preserve"> PAGEREF _Toc154152988 \h </w:instrText>
      </w:r>
      <w:r>
        <w:rPr>
          <w:noProof/>
        </w:rPr>
      </w:r>
      <w:r>
        <w:rPr>
          <w:noProof/>
        </w:rPr>
        <w:fldChar w:fldCharType="separate"/>
      </w:r>
      <w:r w:rsidR="001C702A">
        <w:rPr>
          <w:noProof/>
        </w:rPr>
        <w:t>99</w:t>
      </w:r>
      <w:r>
        <w:rPr>
          <w:noProof/>
        </w:rPr>
        <w:fldChar w:fldCharType="end"/>
      </w:r>
    </w:p>
    <w:p w14:paraId="1EBD9C2B" w14:textId="50E91F8D"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3.6. Pavage superficiel à base de mortier hydraulique coulé (MHC)</w:t>
      </w:r>
      <w:r>
        <w:rPr>
          <w:noProof/>
        </w:rPr>
        <w:tab/>
      </w:r>
      <w:r>
        <w:rPr>
          <w:noProof/>
        </w:rPr>
        <w:fldChar w:fldCharType="begin"/>
      </w:r>
      <w:r>
        <w:rPr>
          <w:noProof/>
        </w:rPr>
        <w:instrText xml:space="preserve"> PAGEREF _Toc154152989 \h </w:instrText>
      </w:r>
      <w:r>
        <w:rPr>
          <w:noProof/>
        </w:rPr>
      </w:r>
      <w:r>
        <w:rPr>
          <w:noProof/>
        </w:rPr>
        <w:fldChar w:fldCharType="separate"/>
      </w:r>
      <w:r w:rsidR="001C702A">
        <w:rPr>
          <w:noProof/>
        </w:rPr>
        <w:t>102</w:t>
      </w:r>
      <w:r>
        <w:rPr>
          <w:noProof/>
        </w:rPr>
        <w:fldChar w:fldCharType="end"/>
      </w:r>
    </w:p>
    <w:p w14:paraId="6B1CD84A" w14:textId="4508E3D2"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sidRPr="00AA23DC">
        <w:rPr>
          <w:noProof/>
          <w:lang w:val="fr-BE"/>
        </w:rPr>
        <w:t>G. 3.7.  PAVAGE SUPERFICIEL A BASE DE RESINE METHACRYLATE</w:t>
      </w:r>
      <w:r>
        <w:rPr>
          <w:noProof/>
        </w:rPr>
        <w:tab/>
      </w:r>
      <w:r>
        <w:rPr>
          <w:noProof/>
        </w:rPr>
        <w:fldChar w:fldCharType="begin"/>
      </w:r>
      <w:r>
        <w:rPr>
          <w:noProof/>
        </w:rPr>
        <w:instrText xml:space="preserve"> PAGEREF _Toc154152990 \h </w:instrText>
      </w:r>
      <w:r>
        <w:rPr>
          <w:noProof/>
        </w:rPr>
      </w:r>
      <w:r>
        <w:rPr>
          <w:noProof/>
        </w:rPr>
        <w:fldChar w:fldCharType="separate"/>
      </w:r>
      <w:r w:rsidR="001C702A">
        <w:rPr>
          <w:noProof/>
        </w:rPr>
        <w:t>105</w:t>
      </w:r>
      <w:r>
        <w:rPr>
          <w:noProof/>
        </w:rPr>
        <w:fldChar w:fldCharType="end"/>
      </w:r>
    </w:p>
    <w:p w14:paraId="4CA27157" w14:textId="305B97FA"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4. Pavage</w:t>
      </w:r>
      <w:r>
        <w:rPr>
          <w:noProof/>
        </w:rPr>
        <w:tab/>
      </w:r>
      <w:r>
        <w:rPr>
          <w:noProof/>
        </w:rPr>
        <w:fldChar w:fldCharType="begin"/>
      </w:r>
      <w:r>
        <w:rPr>
          <w:noProof/>
        </w:rPr>
        <w:instrText xml:space="preserve"> PAGEREF _Toc154152991 \h </w:instrText>
      </w:r>
      <w:r>
        <w:rPr>
          <w:noProof/>
        </w:rPr>
      </w:r>
      <w:r>
        <w:rPr>
          <w:noProof/>
        </w:rPr>
        <w:fldChar w:fldCharType="separate"/>
      </w:r>
      <w:r w:rsidR="001C702A">
        <w:rPr>
          <w:noProof/>
        </w:rPr>
        <w:t>108</w:t>
      </w:r>
      <w:r>
        <w:rPr>
          <w:noProof/>
        </w:rPr>
        <w:fldChar w:fldCharType="end"/>
      </w:r>
    </w:p>
    <w:p w14:paraId="0EE2E429" w14:textId="347266E7"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4.1. Description</w:t>
      </w:r>
      <w:r>
        <w:rPr>
          <w:noProof/>
        </w:rPr>
        <w:tab/>
      </w:r>
      <w:r>
        <w:rPr>
          <w:noProof/>
        </w:rPr>
        <w:fldChar w:fldCharType="begin"/>
      </w:r>
      <w:r>
        <w:rPr>
          <w:noProof/>
        </w:rPr>
        <w:instrText xml:space="preserve"> PAGEREF _Toc154152992 \h </w:instrText>
      </w:r>
      <w:r>
        <w:rPr>
          <w:noProof/>
        </w:rPr>
      </w:r>
      <w:r>
        <w:rPr>
          <w:noProof/>
        </w:rPr>
        <w:fldChar w:fldCharType="separate"/>
      </w:r>
      <w:r w:rsidR="001C702A">
        <w:rPr>
          <w:noProof/>
        </w:rPr>
        <w:t>108</w:t>
      </w:r>
      <w:r>
        <w:rPr>
          <w:noProof/>
        </w:rPr>
        <w:fldChar w:fldCharType="end"/>
      </w:r>
    </w:p>
    <w:p w14:paraId="3157AC4C" w14:textId="453209A3"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4.2. Pavage en pierre naturelle</w:t>
      </w:r>
      <w:r>
        <w:rPr>
          <w:noProof/>
        </w:rPr>
        <w:tab/>
      </w:r>
      <w:r>
        <w:rPr>
          <w:noProof/>
        </w:rPr>
        <w:fldChar w:fldCharType="begin"/>
      </w:r>
      <w:r>
        <w:rPr>
          <w:noProof/>
        </w:rPr>
        <w:instrText xml:space="preserve"> PAGEREF _Toc154152993 \h </w:instrText>
      </w:r>
      <w:r>
        <w:rPr>
          <w:noProof/>
        </w:rPr>
      </w:r>
      <w:r>
        <w:rPr>
          <w:noProof/>
        </w:rPr>
        <w:fldChar w:fldCharType="separate"/>
      </w:r>
      <w:r w:rsidR="001C702A">
        <w:rPr>
          <w:noProof/>
        </w:rPr>
        <w:t>108</w:t>
      </w:r>
      <w:r>
        <w:rPr>
          <w:noProof/>
        </w:rPr>
        <w:fldChar w:fldCharType="end"/>
      </w:r>
    </w:p>
    <w:p w14:paraId="0B79AA51" w14:textId="7E874A6F"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4.3. Pavages en béton de ciment</w:t>
      </w:r>
      <w:r>
        <w:rPr>
          <w:noProof/>
        </w:rPr>
        <w:tab/>
      </w:r>
      <w:r>
        <w:rPr>
          <w:noProof/>
        </w:rPr>
        <w:fldChar w:fldCharType="begin"/>
      </w:r>
      <w:r>
        <w:rPr>
          <w:noProof/>
        </w:rPr>
        <w:instrText xml:space="preserve"> PAGEREF _Toc154152994 \h </w:instrText>
      </w:r>
      <w:r>
        <w:rPr>
          <w:noProof/>
        </w:rPr>
      </w:r>
      <w:r>
        <w:rPr>
          <w:noProof/>
        </w:rPr>
        <w:fldChar w:fldCharType="separate"/>
      </w:r>
      <w:r w:rsidR="001C702A">
        <w:rPr>
          <w:noProof/>
        </w:rPr>
        <w:t>114</w:t>
      </w:r>
      <w:r>
        <w:rPr>
          <w:noProof/>
        </w:rPr>
        <w:fldChar w:fldCharType="end"/>
      </w:r>
    </w:p>
    <w:p w14:paraId="55879C92" w14:textId="47B58447"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4.4. Briques DE PAVAGE EN terre cuite</w:t>
      </w:r>
      <w:r>
        <w:rPr>
          <w:noProof/>
        </w:rPr>
        <w:tab/>
      </w:r>
      <w:r>
        <w:rPr>
          <w:noProof/>
        </w:rPr>
        <w:fldChar w:fldCharType="begin"/>
      </w:r>
      <w:r>
        <w:rPr>
          <w:noProof/>
        </w:rPr>
        <w:instrText xml:space="preserve"> PAGEREF _Toc154152995 \h </w:instrText>
      </w:r>
      <w:r>
        <w:rPr>
          <w:noProof/>
        </w:rPr>
      </w:r>
      <w:r>
        <w:rPr>
          <w:noProof/>
        </w:rPr>
        <w:fldChar w:fldCharType="separate"/>
      </w:r>
      <w:r w:rsidR="001C702A">
        <w:rPr>
          <w:noProof/>
        </w:rPr>
        <w:t>117</w:t>
      </w:r>
      <w:r>
        <w:rPr>
          <w:noProof/>
        </w:rPr>
        <w:fldChar w:fldCharType="end"/>
      </w:r>
    </w:p>
    <w:p w14:paraId="4E8E8141" w14:textId="3E3F227A"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4.5. REVÊTEMENTS DRAINANTS EN PAVES DE BETON</w:t>
      </w:r>
      <w:r>
        <w:rPr>
          <w:noProof/>
        </w:rPr>
        <w:tab/>
      </w:r>
      <w:r>
        <w:rPr>
          <w:noProof/>
        </w:rPr>
        <w:fldChar w:fldCharType="begin"/>
      </w:r>
      <w:r>
        <w:rPr>
          <w:noProof/>
        </w:rPr>
        <w:instrText xml:space="preserve"> PAGEREF _Toc154152996 \h </w:instrText>
      </w:r>
      <w:r>
        <w:rPr>
          <w:noProof/>
        </w:rPr>
      </w:r>
      <w:r>
        <w:rPr>
          <w:noProof/>
        </w:rPr>
        <w:fldChar w:fldCharType="separate"/>
      </w:r>
      <w:r w:rsidR="001C702A">
        <w:rPr>
          <w:noProof/>
        </w:rPr>
        <w:t>118</w:t>
      </w:r>
      <w:r>
        <w:rPr>
          <w:noProof/>
        </w:rPr>
        <w:fldChar w:fldCharType="end"/>
      </w:r>
    </w:p>
    <w:p w14:paraId="4C0169E3" w14:textId="6D64EAB6"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5. Dallage</w:t>
      </w:r>
      <w:r>
        <w:rPr>
          <w:noProof/>
        </w:rPr>
        <w:tab/>
      </w:r>
      <w:r>
        <w:rPr>
          <w:noProof/>
        </w:rPr>
        <w:fldChar w:fldCharType="begin"/>
      </w:r>
      <w:r>
        <w:rPr>
          <w:noProof/>
        </w:rPr>
        <w:instrText xml:space="preserve"> PAGEREF _Toc154152997 \h </w:instrText>
      </w:r>
      <w:r>
        <w:rPr>
          <w:noProof/>
        </w:rPr>
      </w:r>
      <w:r>
        <w:rPr>
          <w:noProof/>
        </w:rPr>
        <w:fldChar w:fldCharType="separate"/>
      </w:r>
      <w:r w:rsidR="001C702A">
        <w:rPr>
          <w:noProof/>
        </w:rPr>
        <w:t>120</w:t>
      </w:r>
      <w:r>
        <w:rPr>
          <w:noProof/>
        </w:rPr>
        <w:fldChar w:fldCharType="end"/>
      </w:r>
    </w:p>
    <w:p w14:paraId="6D480A0C" w14:textId="6CB4F3C6"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5.1. Description</w:t>
      </w:r>
      <w:r>
        <w:rPr>
          <w:noProof/>
        </w:rPr>
        <w:tab/>
      </w:r>
      <w:r>
        <w:rPr>
          <w:noProof/>
        </w:rPr>
        <w:fldChar w:fldCharType="begin"/>
      </w:r>
      <w:r>
        <w:rPr>
          <w:noProof/>
        </w:rPr>
        <w:instrText xml:space="preserve"> PAGEREF _Toc154152998 \h </w:instrText>
      </w:r>
      <w:r>
        <w:rPr>
          <w:noProof/>
        </w:rPr>
      </w:r>
      <w:r>
        <w:rPr>
          <w:noProof/>
        </w:rPr>
        <w:fldChar w:fldCharType="separate"/>
      </w:r>
      <w:r w:rsidR="001C702A">
        <w:rPr>
          <w:noProof/>
        </w:rPr>
        <w:t>120</w:t>
      </w:r>
      <w:r>
        <w:rPr>
          <w:noProof/>
        </w:rPr>
        <w:fldChar w:fldCharType="end"/>
      </w:r>
    </w:p>
    <w:p w14:paraId="7FB64D5D" w14:textId="0C4F5FCA"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5.2. Dallage en pierre naturelle</w:t>
      </w:r>
      <w:r>
        <w:rPr>
          <w:noProof/>
        </w:rPr>
        <w:tab/>
      </w:r>
      <w:r>
        <w:rPr>
          <w:noProof/>
        </w:rPr>
        <w:fldChar w:fldCharType="begin"/>
      </w:r>
      <w:r>
        <w:rPr>
          <w:noProof/>
        </w:rPr>
        <w:instrText xml:space="preserve"> PAGEREF _Toc154152999 \h </w:instrText>
      </w:r>
      <w:r>
        <w:rPr>
          <w:noProof/>
        </w:rPr>
      </w:r>
      <w:r>
        <w:rPr>
          <w:noProof/>
        </w:rPr>
        <w:fldChar w:fldCharType="separate"/>
      </w:r>
      <w:r w:rsidR="001C702A">
        <w:rPr>
          <w:noProof/>
        </w:rPr>
        <w:t>120</w:t>
      </w:r>
      <w:r>
        <w:rPr>
          <w:noProof/>
        </w:rPr>
        <w:fldChar w:fldCharType="end"/>
      </w:r>
    </w:p>
    <w:p w14:paraId="0FC2F547" w14:textId="01E2D802"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5.3. Dallages en carreaux de béton</w:t>
      </w:r>
      <w:r>
        <w:rPr>
          <w:noProof/>
        </w:rPr>
        <w:tab/>
      </w:r>
      <w:r>
        <w:rPr>
          <w:noProof/>
        </w:rPr>
        <w:fldChar w:fldCharType="begin"/>
      </w:r>
      <w:r>
        <w:rPr>
          <w:noProof/>
        </w:rPr>
        <w:instrText xml:space="preserve"> PAGEREF _Toc154153000 \h </w:instrText>
      </w:r>
      <w:r>
        <w:rPr>
          <w:noProof/>
        </w:rPr>
      </w:r>
      <w:r>
        <w:rPr>
          <w:noProof/>
        </w:rPr>
        <w:fldChar w:fldCharType="separate"/>
      </w:r>
      <w:r w:rsidR="001C702A">
        <w:rPr>
          <w:noProof/>
        </w:rPr>
        <w:t>122</w:t>
      </w:r>
      <w:r>
        <w:rPr>
          <w:noProof/>
        </w:rPr>
        <w:fldChar w:fldCharType="end"/>
      </w:r>
    </w:p>
    <w:p w14:paraId="45486E73" w14:textId="78E879FE"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5.4. Dalles-gazon en béton et en PEHD</w:t>
      </w:r>
      <w:r>
        <w:rPr>
          <w:noProof/>
        </w:rPr>
        <w:tab/>
      </w:r>
      <w:r>
        <w:rPr>
          <w:noProof/>
        </w:rPr>
        <w:fldChar w:fldCharType="begin"/>
      </w:r>
      <w:r>
        <w:rPr>
          <w:noProof/>
        </w:rPr>
        <w:instrText xml:space="preserve"> PAGEREF _Toc154153001 \h </w:instrText>
      </w:r>
      <w:r>
        <w:rPr>
          <w:noProof/>
        </w:rPr>
      </w:r>
      <w:r>
        <w:rPr>
          <w:noProof/>
        </w:rPr>
        <w:fldChar w:fldCharType="separate"/>
      </w:r>
      <w:r w:rsidR="001C702A">
        <w:rPr>
          <w:noProof/>
        </w:rPr>
        <w:t>124</w:t>
      </w:r>
      <w:r>
        <w:rPr>
          <w:noProof/>
        </w:rPr>
        <w:fldChar w:fldCharType="end"/>
      </w:r>
    </w:p>
    <w:p w14:paraId="06C1FA76" w14:textId="687D6457"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5.5. Dalles de reperage</w:t>
      </w:r>
      <w:r>
        <w:rPr>
          <w:noProof/>
        </w:rPr>
        <w:tab/>
      </w:r>
      <w:r>
        <w:rPr>
          <w:noProof/>
        </w:rPr>
        <w:fldChar w:fldCharType="begin"/>
      </w:r>
      <w:r>
        <w:rPr>
          <w:noProof/>
        </w:rPr>
        <w:instrText xml:space="preserve"> PAGEREF _Toc154153002 \h </w:instrText>
      </w:r>
      <w:r>
        <w:rPr>
          <w:noProof/>
        </w:rPr>
      </w:r>
      <w:r>
        <w:rPr>
          <w:noProof/>
        </w:rPr>
        <w:fldChar w:fldCharType="separate"/>
      </w:r>
      <w:r w:rsidR="001C702A">
        <w:rPr>
          <w:noProof/>
        </w:rPr>
        <w:t>126</w:t>
      </w:r>
      <w:r>
        <w:rPr>
          <w:noProof/>
        </w:rPr>
        <w:fldChar w:fldCharType="end"/>
      </w:r>
    </w:p>
    <w:p w14:paraId="5AB23BAF" w14:textId="07DA5B6C"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6. Revêtements en granulats</w:t>
      </w:r>
      <w:r>
        <w:rPr>
          <w:noProof/>
        </w:rPr>
        <w:tab/>
      </w:r>
      <w:r>
        <w:rPr>
          <w:noProof/>
        </w:rPr>
        <w:fldChar w:fldCharType="begin"/>
      </w:r>
      <w:r>
        <w:rPr>
          <w:noProof/>
        </w:rPr>
        <w:instrText xml:space="preserve"> PAGEREF _Toc154153003 \h </w:instrText>
      </w:r>
      <w:r>
        <w:rPr>
          <w:noProof/>
        </w:rPr>
      </w:r>
      <w:r>
        <w:rPr>
          <w:noProof/>
        </w:rPr>
        <w:fldChar w:fldCharType="separate"/>
      </w:r>
      <w:r w:rsidR="001C702A">
        <w:rPr>
          <w:noProof/>
        </w:rPr>
        <w:t>127</w:t>
      </w:r>
      <w:r>
        <w:rPr>
          <w:noProof/>
        </w:rPr>
        <w:fldChar w:fldCharType="end"/>
      </w:r>
    </w:p>
    <w:p w14:paraId="02A898F9" w14:textId="02120D75"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6.1. Description</w:t>
      </w:r>
      <w:r>
        <w:rPr>
          <w:noProof/>
        </w:rPr>
        <w:tab/>
      </w:r>
      <w:r>
        <w:rPr>
          <w:noProof/>
        </w:rPr>
        <w:fldChar w:fldCharType="begin"/>
      </w:r>
      <w:r>
        <w:rPr>
          <w:noProof/>
        </w:rPr>
        <w:instrText xml:space="preserve"> PAGEREF _Toc154153004 \h </w:instrText>
      </w:r>
      <w:r>
        <w:rPr>
          <w:noProof/>
        </w:rPr>
      </w:r>
      <w:r>
        <w:rPr>
          <w:noProof/>
        </w:rPr>
        <w:fldChar w:fldCharType="separate"/>
      </w:r>
      <w:r w:rsidR="001C702A">
        <w:rPr>
          <w:noProof/>
        </w:rPr>
        <w:t>127</w:t>
      </w:r>
      <w:r>
        <w:rPr>
          <w:noProof/>
        </w:rPr>
        <w:fldChar w:fldCharType="end"/>
      </w:r>
    </w:p>
    <w:p w14:paraId="19012741" w14:textId="19C62693"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lastRenderedPageBreak/>
        <w:t>G. 6.2. Clauses techniques</w:t>
      </w:r>
      <w:r>
        <w:rPr>
          <w:noProof/>
        </w:rPr>
        <w:tab/>
      </w:r>
      <w:r>
        <w:rPr>
          <w:noProof/>
        </w:rPr>
        <w:fldChar w:fldCharType="begin"/>
      </w:r>
      <w:r>
        <w:rPr>
          <w:noProof/>
        </w:rPr>
        <w:instrText xml:space="preserve"> PAGEREF _Toc154153005 \h </w:instrText>
      </w:r>
      <w:r>
        <w:rPr>
          <w:noProof/>
        </w:rPr>
      </w:r>
      <w:r>
        <w:rPr>
          <w:noProof/>
        </w:rPr>
        <w:fldChar w:fldCharType="separate"/>
      </w:r>
      <w:r w:rsidR="001C702A">
        <w:rPr>
          <w:noProof/>
        </w:rPr>
        <w:t>127</w:t>
      </w:r>
      <w:r>
        <w:rPr>
          <w:noProof/>
        </w:rPr>
        <w:fldChar w:fldCharType="end"/>
      </w:r>
    </w:p>
    <w:p w14:paraId="5C4BB531" w14:textId="013CFC18"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6.3. Spécification</w:t>
      </w:r>
      <w:r>
        <w:rPr>
          <w:noProof/>
        </w:rPr>
        <w:tab/>
      </w:r>
      <w:r>
        <w:rPr>
          <w:noProof/>
        </w:rPr>
        <w:fldChar w:fldCharType="begin"/>
      </w:r>
      <w:r>
        <w:rPr>
          <w:noProof/>
        </w:rPr>
        <w:instrText xml:space="preserve"> PAGEREF _Toc154153006 \h </w:instrText>
      </w:r>
      <w:r>
        <w:rPr>
          <w:noProof/>
        </w:rPr>
      </w:r>
      <w:r>
        <w:rPr>
          <w:noProof/>
        </w:rPr>
        <w:fldChar w:fldCharType="separate"/>
      </w:r>
      <w:r w:rsidR="001C702A">
        <w:rPr>
          <w:noProof/>
        </w:rPr>
        <w:t>128</w:t>
      </w:r>
      <w:r>
        <w:rPr>
          <w:noProof/>
        </w:rPr>
        <w:fldChar w:fldCharType="end"/>
      </w:r>
    </w:p>
    <w:p w14:paraId="5F72FBB4" w14:textId="5B2ACAE2"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6.4. Vérifications</w:t>
      </w:r>
      <w:r>
        <w:rPr>
          <w:noProof/>
        </w:rPr>
        <w:tab/>
      </w:r>
      <w:r>
        <w:rPr>
          <w:noProof/>
        </w:rPr>
        <w:fldChar w:fldCharType="begin"/>
      </w:r>
      <w:r>
        <w:rPr>
          <w:noProof/>
        </w:rPr>
        <w:instrText xml:space="preserve"> PAGEREF _Toc154153007 \h </w:instrText>
      </w:r>
      <w:r>
        <w:rPr>
          <w:noProof/>
        </w:rPr>
      </w:r>
      <w:r>
        <w:rPr>
          <w:noProof/>
        </w:rPr>
        <w:fldChar w:fldCharType="separate"/>
      </w:r>
      <w:r w:rsidR="001C702A">
        <w:rPr>
          <w:noProof/>
        </w:rPr>
        <w:t>128</w:t>
      </w:r>
      <w:r>
        <w:rPr>
          <w:noProof/>
        </w:rPr>
        <w:fldChar w:fldCharType="end"/>
      </w:r>
    </w:p>
    <w:p w14:paraId="592F1F9A" w14:textId="4E59D9BD"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6.5. Paiement</w:t>
      </w:r>
      <w:r>
        <w:rPr>
          <w:noProof/>
        </w:rPr>
        <w:tab/>
      </w:r>
      <w:r>
        <w:rPr>
          <w:noProof/>
        </w:rPr>
        <w:fldChar w:fldCharType="begin"/>
      </w:r>
      <w:r>
        <w:rPr>
          <w:noProof/>
        </w:rPr>
        <w:instrText xml:space="preserve"> PAGEREF _Toc154153008 \h </w:instrText>
      </w:r>
      <w:r>
        <w:rPr>
          <w:noProof/>
        </w:rPr>
      </w:r>
      <w:r>
        <w:rPr>
          <w:noProof/>
        </w:rPr>
        <w:fldChar w:fldCharType="separate"/>
      </w:r>
      <w:r w:rsidR="001C702A">
        <w:rPr>
          <w:noProof/>
        </w:rPr>
        <w:t>129</w:t>
      </w:r>
      <w:r>
        <w:rPr>
          <w:noProof/>
        </w:rPr>
        <w:fldChar w:fldCharType="end"/>
      </w:r>
    </w:p>
    <w:p w14:paraId="7FDC3068" w14:textId="55F5E1D4" w:rsidR="008F006A" w:rsidRDefault="008F006A">
      <w:pPr>
        <w:pStyle w:val="TM1"/>
        <w:rPr>
          <w:rFonts w:asciiTheme="minorHAnsi" w:eastAsiaTheme="minorEastAsia" w:hAnsiTheme="minorHAnsi" w:cstheme="minorBidi"/>
          <w:b w:val="0"/>
          <w:caps w:val="0"/>
          <w:noProof/>
          <w:kern w:val="2"/>
          <w:sz w:val="22"/>
          <w:szCs w:val="22"/>
          <w:lang w:val="fr-BE"/>
          <w14:ligatures w14:val="standardContextual"/>
        </w:rPr>
      </w:pPr>
      <w:r>
        <w:rPr>
          <w:noProof/>
        </w:rPr>
        <w:t>G. 7. DISPOSITIFS DE SECURITE et de Moderation de la vitesse</w:t>
      </w:r>
      <w:r>
        <w:rPr>
          <w:noProof/>
        </w:rPr>
        <w:tab/>
      </w:r>
      <w:r>
        <w:rPr>
          <w:noProof/>
        </w:rPr>
        <w:fldChar w:fldCharType="begin"/>
      </w:r>
      <w:r>
        <w:rPr>
          <w:noProof/>
        </w:rPr>
        <w:instrText xml:space="preserve"> PAGEREF _Toc154153009 \h </w:instrText>
      </w:r>
      <w:r>
        <w:rPr>
          <w:noProof/>
        </w:rPr>
      </w:r>
      <w:r>
        <w:rPr>
          <w:noProof/>
        </w:rPr>
        <w:fldChar w:fldCharType="separate"/>
      </w:r>
      <w:r w:rsidR="001C702A">
        <w:rPr>
          <w:noProof/>
        </w:rPr>
        <w:t>130</w:t>
      </w:r>
      <w:r>
        <w:rPr>
          <w:noProof/>
        </w:rPr>
        <w:fldChar w:fldCharType="end"/>
      </w:r>
    </w:p>
    <w:p w14:paraId="3D3A0157" w14:textId="7D2CFBCC"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7.1. DISPOSITIFS DE SECURITE EN BETON PREFABRIQUE.</w:t>
      </w:r>
      <w:r>
        <w:rPr>
          <w:noProof/>
        </w:rPr>
        <w:tab/>
      </w:r>
      <w:r>
        <w:rPr>
          <w:noProof/>
        </w:rPr>
        <w:fldChar w:fldCharType="begin"/>
      </w:r>
      <w:r>
        <w:rPr>
          <w:noProof/>
        </w:rPr>
        <w:instrText xml:space="preserve"> PAGEREF _Toc154153010 \h </w:instrText>
      </w:r>
      <w:r>
        <w:rPr>
          <w:noProof/>
        </w:rPr>
      </w:r>
      <w:r>
        <w:rPr>
          <w:noProof/>
        </w:rPr>
        <w:fldChar w:fldCharType="separate"/>
      </w:r>
      <w:r w:rsidR="001C702A">
        <w:rPr>
          <w:noProof/>
        </w:rPr>
        <w:t>130</w:t>
      </w:r>
      <w:r>
        <w:rPr>
          <w:noProof/>
        </w:rPr>
        <w:fldChar w:fldCharType="end"/>
      </w:r>
    </w:p>
    <w:p w14:paraId="75522E4F" w14:textId="33DCEFF3"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7.2. DIspositifs de sécurite en béton coulé en place</w:t>
      </w:r>
      <w:r>
        <w:rPr>
          <w:noProof/>
        </w:rPr>
        <w:tab/>
      </w:r>
      <w:r>
        <w:rPr>
          <w:noProof/>
        </w:rPr>
        <w:fldChar w:fldCharType="begin"/>
      </w:r>
      <w:r>
        <w:rPr>
          <w:noProof/>
        </w:rPr>
        <w:instrText xml:space="preserve"> PAGEREF _Toc154153011 \h </w:instrText>
      </w:r>
      <w:r>
        <w:rPr>
          <w:noProof/>
        </w:rPr>
      </w:r>
      <w:r>
        <w:rPr>
          <w:noProof/>
        </w:rPr>
        <w:fldChar w:fldCharType="separate"/>
      </w:r>
      <w:r w:rsidR="001C702A">
        <w:rPr>
          <w:noProof/>
        </w:rPr>
        <w:t>134</w:t>
      </w:r>
      <w:r>
        <w:rPr>
          <w:noProof/>
        </w:rPr>
        <w:fldChar w:fldCharType="end"/>
      </w:r>
    </w:p>
    <w:p w14:paraId="6CC78661" w14:textId="6FB7E590"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7.3. DIspositifs de sécurite en pavage</w:t>
      </w:r>
      <w:r>
        <w:rPr>
          <w:noProof/>
        </w:rPr>
        <w:tab/>
      </w:r>
      <w:r>
        <w:rPr>
          <w:noProof/>
        </w:rPr>
        <w:fldChar w:fldCharType="begin"/>
      </w:r>
      <w:r>
        <w:rPr>
          <w:noProof/>
        </w:rPr>
        <w:instrText xml:space="preserve"> PAGEREF _Toc154153012 \h </w:instrText>
      </w:r>
      <w:r>
        <w:rPr>
          <w:noProof/>
        </w:rPr>
      </w:r>
      <w:r>
        <w:rPr>
          <w:noProof/>
        </w:rPr>
        <w:fldChar w:fldCharType="separate"/>
      </w:r>
      <w:r w:rsidR="001C702A">
        <w:rPr>
          <w:noProof/>
        </w:rPr>
        <w:t>135</w:t>
      </w:r>
      <w:r>
        <w:rPr>
          <w:noProof/>
        </w:rPr>
        <w:fldChar w:fldCharType="end"/>
      </w:r>
    </w:p>
    <w:p w14:paraId="3D7B36D7" w14:textId="6CB2266D"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7.4. DIspositifs de sécurite en beton bitumineux</w:t>
      </w:r>
      <w:r>
        <w:rPr>
          <w:noProof/>
        </w:rPr>
        <w:tab/>
      </w:r>
      <w:r>
        <w:rPr>
          <w:noProof/>
        </w:rPr>
        <w:fldChar w:fldCharType="begin"/>
      </w:r>
      <w:r>
        <w:rPr>
          <w:noProof/>
        </w:rPr>
        <w:instrText xml:space="preserve"> PAGEREF _Toc154153013 \h </w:instrText>
      </w:r>
      <w:r>
        <w:rPr>
          <w:noProof/>
        </w:rPr>
      </w:r>
      <w:r>
        <w:rPr>
          <w:noProof/>
        </w:rPr>
        <w:fldChar w:fldCharType="separate"/>
      </w:r>
      <w:r w:rsidR="001C702A">
        <w:rPr>
          <w:noProof/>
        </w:rPr>
        <w:t>136</w:t>
      </w:r>
      <w:r>
        <w:rPr>
          <w:noProof/>
        </w:rPr>
        <w:fldChar w:fldCharType="end"/>
      </w:r>
    </w:p>
    <w:p w14:paraId="3AF3BCD5" w14:textId="07DDBB88" w:rsidR="008F006A" w:rsidRDefault="008F006A">
      <w:pPr>
        <w:pStyle w:val="TM2"/>
        <w:rPr>
          <w:rFonts w:asciiTheme="minorHAnsi" w:eastAsiaTheme="minorEastAsia" w:hAnsiTheme="minorHAnsi" w:cstheme="minorBidi"/>
          <w:caps w:val="0"/>
          <w:noProof/>
          <w:kern w:val="2"/>
          <w:sz w:val="22"/>
          <w:szCs w:val="22"/>
          <w:lang w:val="fr-BE"/>
          <w14:ligatures w14:val="standardContextual"/>
        </w:rPr>
      </w:pPr>
      <w:r>
        <w:rPr>
          <w:noProof/>
        </w:rPr>
        <w:t>G. 7.5. DIspositifs de sécurite temporaire</w:t>
      </w:r>
      <w:r>
        <w:rPr>
          <w:noProof/>
        </w:rPr>
        <w:tab/>
      </w:r>
      <w:r>
        <w:rPr>
          <w:noProof/>
        </w:rPr>
        <w:fldChar w:fldCharType="begin"/>
      </w:r>
      <w:r>
        <w:rPr>
          <w:noProof/>
        </w:rPr>
        <w:instrText xml:space="preserve"> PAGEREF _Toc154153014 \h </w:instrText>
      </w:r>
      <w:r>
        <w:rPr>
          <w:noProof/>
        </w:rPr>
      </w:r>
      <w:r>
        <w:rPr>
          <w:noProof/>
        </w:rPr>
        <w:fldChar w:fldCharType="separate"/>
      </w:r>
      <w:r w:rsidR="001C702A">
        <w:rPr>
          <w:noProof/>
        </w:rPr>
        <w:t>137</w:t>
      </w:r>
      <w:r>
        <w:rPr>
          <w:noProof/>
        </w:rPr>
        <w:fldChar w:fldCharType="end"/>
      </w:r>
    </w:p>
    <w:p w14:paraId="17253610" w14:textId="33A01258" w:rsidR="000B0DAF" w:rsidRDefault="00977427">
      <w:pPr>
        <w:pStyle w:val="Titre1"/>
        <w:tabs>
          <w:tab w:val="left" w:pos="9355"/>
        </w:tabs>
        <w:rPr>
          <w:sz w:val="20"/>
        </w:rPr>
        <w:sectPr w:rsidR="000B0DAF" w:rsidSect="0051318D">
          <w:footerReference w:type="default" r:id="rId15"/>
          <w:pgSz w:w="11907" w:h="16840" w:code="9"/>
          <w:pgMar w:top="1388" w:right="1134" w:bottom="1418" w:left="1418" w:header="709" w:footer="1134" w:gutter="0"/>
          <w:pgNumType w:start="1"/>
          <w:cols w:space="720"/>
        </w:sectPr>
      </w:pPr>
      <w:r>
        <w:rPr>
          <w:sz w:val="20"/>
        </w:rPr>
        <w:fldChar w:fldCharType="end"/>
      </w:r>
    </w:p>
    <w:p w14:paraId="0997B651" w14:textId="77777777" w:rsidR="000B0DAF" w:rsidRDefault="000B0DAF">
      <w:pPr>
        <w:pStyle w:val="Titre1"/>
      </w:pPr>
      <w:bookmarkStart w:id="2" w:name="_Toc67904877"/>
      <w:bookmarkStart w:id="3" w:name="_Toc154152971"/>
      <w:r>
        <w:lastRenderedPageBreak/>
        <w:t>G. 1. Revêtements en béton de ciment</w:t>
      </w:r>
      <w:bookmarkEnd w:id="2"/>
      <w:bookmarkEnd w:id="3"/>
    </w:p>
    <w:p w14:paraId="1C3A053D" w14:textId="77777777" w:rsidR="000B0DAF" w:rsidRDefault="000B0DAF"/>
    <w:p w14:paraId="78E7B765" w14:textId="77777777" w:rsidR="000B0DAF" w:rsidRDefault="000B0DAF">
      <w:pPr>
        <w:pStyle w:val="Titre2"/>
      </w:pPr>
      <w:bookmarkStart w:id="4" w:name="_Toc67904878"/>
      <w:bookmarkStart w:id="5" w:name="_Toc154152972"/>
      <w:r>
        <w:t>G. 1.1. Description</w:t>
      </w:r>
      <w:bookmarkEnd w:id="4"/>
      <w:bookmarkEnd w:id="5"/>
    </w:p>
    <w:p w14:paraId="6C738D68" w14:textId="77777777" w:rsidR="000B0DAF" w:rsidRDefault="000B0DAF"/>
    <w:p w14:paraId="2804C864" w14:textId="77777777" w:rsidR="000B0DAF" w:rsidRDefault="000B0DAF">
      <w:pPr>
        <w:pStyle w:val="Titre3"/>
      </w:pPr>
      <w:r>
        <w:t>G. 1.1.1. Généralités</w:t>
      </w:r>
    </w:p>
    <w:p w14:paraId="5A8876AC" w14:textId="77777777" w:rsidR="000B0DAF" w:rsidRDefault="000B0DAF"/>
    <w:p w14:paraId="403D963A" w14:textId="77777777" w:rsidR="000B0DAF" w:rsidRDefault="000B0DAF">
      <w:r>
        <w:t>Les revêtements en béton de ciment sont obtenus par la mise en œuvre de béton de ciment avec ou sans armatures. Ils peuvent être monocouches ou bicouches.</w:t>
      </w:r>
    </w:p>
    <w:p w14:paraId="15B8FE92" w14:textId="77777777" w:rsidR="000B0DAF" w:rsidRDefault="000B0DAF"/>
    <w:p w14:paraId="750AF629" w14:textId="77777777" w:rsidR="000B0DAF" w:rsidRDefault="000B0DAF">
      <w:r>
        <w:t>Ils sont constitués d'une ou de plusieurs bandes contiguës, séparées par des joints longitudinaux parallèles à l'axe de la chaussée.</w:t>
      </w:r>
    </w:p>
    <w:p w14:paraId="40927BE7" w14:textId="77777777" w:rsidR="000B0DAF" w:rsidRDefault="000B0DAF"/>
    <w:p w14:paraId="4EA8343E" w14:textId="77777777" w:rsidR="000B0DAF" w:rsidRDefault="000B0DAF">
      <w:r>
        <w:t xml:space="preserve">On distingue les revêtements continus armés ou </w:t>
      </w:r>
      <w:r w:rsidR="0025215B">
        <w:t>"</w:t>
      </w:r>
      <w:r>
        <w:t>béton armé continu</w:t>
      </w:r>
      <w:r w:rsidR="0025215B">
        <w:t>"</w:t>
      </w:r>
      <w:r>
        <w:t xml:space="preserve"> (BAC) et les revêtements discontinus, c’est-à-dire, les </w:t>
      </w:r>
      <w:r w:rsidR="0025215B">
        <w:t>"</w:t>
      </w:r>
      <w:r>
        <w:t>dalles goujonnées</w:t>
      </w:r>
      <w:r w:rsidR="0025215B">
        <w:t>"</w:t>
      </w:r>
      <w:r>
        <w:t xml:space="preserve"> </w:t>
      </w:r>
      <w:r w:rsidRPr="00E370F4">
        <w:t xml:space="preserve">et les </w:t>
      </w:r>
      <w:r w:rsidR="0025215B">
        <w:t>"</w:t>
      </w:r>
      <w:r w:rsidRPr="00E370F4">
        <w:t>dalles non goujonnées</w:t>
      </w:r>
      <w:r w:rsidR="0025215B">
        <w:t>"</w:t>
      </w:r>
      <w:r>
        <w:t>.</w:t>
      </w:r>
    </w:p>
    <w:p w14:paraId="25E91ADF" w14:textId="77777777" w:rsidR="00902CC0" w:rsidRDefault="00902CC0"/>
    <w:p w14:paraId="7AB8A983" w14:textId="77777777" w:rsidR="00902CC0" w:rsidRPr="009B449D" w:rsidRDefault="00902CC0" w:rsidP="00902CC0">
      <w:pPr>
        <w:rPr>
          <w:color w:val="FF0000"/>
        </w:rPr>
      </w:pPr>
      <w:r w:rsidRPr="0025215B">
        <w:rPr>
          <w:color w:val="000000" w:themeColor="text1"/>
        </w:rPr>
        <w:t>Les revêtements en béton de ciment peuvent être utilisés dans la structure d’un revêtement composite. Dans ce cas, le revêtement en béton est un béton continu tel que défini au</w:t>
      </w:r>
      <w:r w:rsidRPr="00902CC0">
        <w:rPr>
          <w:color w:val="FF0000"/>
        </w:rPr>
        <w:t xml:space="preserve"> </w:t>
      </w:r>
      <w:r w:rsidRPr="0025215B">
        <w:rPr>
          <w:color w:val="0000FF"/>
          <w:lang w:eastAsia="de-DE"/>
        </w:rPr>
        <w:t xml:space="preserve">G. </w:t>
      </w:r>
      <w:r w:rsidR="0025215B" w:rsidRPr="0025215B">
        <w:rPr>
          <w:color w:val="0000FF"/>
          <w:lang w:eastAsia="de-DE"/>
        </w:rPr>
        <w:t>1.1.2</w:t>
      </w:r>
      <w:r w:rsidRPr="0025215B">
        <w:rPr>
          <w:color w:val="0000FF"/>
          <w:lang w:eastAsia="de-DE"/>
        </w:rPr>
        <w:t>.</w:t>
      </w:r>
    </w:p>
    <w:p w14:paraId="194BF1E4" w14:textId="77777777" w:rsidR="000B0DAF" w:rsidRDefault="000B0DAF"/>
    <w:p w14:paraId="118B6F81" w14:textId="77777777" w:rsidR="000B0DAF" w:rsidRDefault="000B0DAF"/>
    <w:p w14:paraId="2D4159C4" w14:textId="77777777" w:rsidR="000B0DAF" w:rsidRDefault="000B0DAF">
      <w:pPr>
        <w:pStyle w:val="Titre3"/>
      </w:pPr>
      <w:r>
        <w:t>G. 1.1.2. Revêtements continus</w:t>
      </w:r>
    </w:p>
    <w:p w14:paraId="3F1D8CFE" w14:textId="77777777" w:rsidR="000B0DAF" w:rsidRDefault="000B0DAF"/>
    <w:p w14:paraId="6BB6CF7A" w14:textId="77777777" w:rsidR="000B0DAF" w:rsidRDefault="000B0DAF">
      <w:pPr>
        <w:pStyle w:val="Titre4"/>
      </w:pPr>
      <w:r>
        <w:t>G. 1.1.2.1. Définition</w:t>
      </w:r>
    </w:p>
    <w:p w14:paraId="5F42680A" w14:textId="77777777" w:rsidR="000B0DAF" w:rsidRDefault="000B0DAF"/>
    <w:p w14:paraId="119E370E" w14:textId="77777777" w:rsidR="000B0DAF" w:rsidRDefault="000B0DAF">
      <w:r>
        <w:t>Les revêtements continus sont constitués d’une ou plusieurs bandes de béton armé, séparées par des joints longitudinaux parallèles à l’axe de la chaussée, terminées ou non par des culées d’ancrage.</w:t>
      </w:r>
    </w:p>
    <w:p w14:paraId="7DB2CB61" w14:textId="77777777" w:rsidR="000B0DAF" w:rsidRDefault="000B0DAF"/>
    <w:p w14:paraId="4F314A63" w14:textId="77777777" w:rsidR="000B0DAF" w:rsidRDefault="000B0DAF">
      <w:pPr>
        <w:pStyle w:val="Titre4"/>
      </w:pPr>
      <w:r>
        <w:t>G. 1.1.2.2. Dimensions des bandes</w:t>
      </w:r>
    </w:p>
    <w:p w14:paraId="30FFA570" w14:textId="77777777" w:rsidR="000B0DAF" w:rsidRDefault="000B0DAF"/>
    <w:p w14:paraId="5A7A7BA0" w14:textId="77777777" w:rsidR="000B0DAF" w:rsidRDefault="000B0DAF">
      <w:pPr>
        <w:pStyle w:val="Puces1"/>
      </w:pPr>
      <w:r>
        <w:t xml:space="preserve">largeur l: à préciser aux </w:t>
      </w:r>
      <w:r w:rsidR="004F387E">
        <w:t>documents du marché</w:t>
      </w:r>
      <w:r>
        <w:t xml:space="preserve"> avec un maximum de 4,50 m</w:t>
      </w:r>
    </w:p>
    <w:p w14:paraId="27E57CF9" w14:textId="77777777" w:rsidR="000B0DAF" w:rsidRDefault="000B0DAF">
      <w:pPr>
        <w:pStyle w:val="Puces1"/>
        <w:tabs>
          <w:tab w:val="left" w:pos="2268"/>
        </w:tabs>
      </w:pPr>
      <w:r>
        <w:t>épaisseur minimum</w:t>
      </w:r>
      <w:r>
        <w:tab/>
        <w:t>réseau I: 230 mm</w:t>
      </w:r>
    </w:p>
    <w:p w14:paraId="29F819C0" w14:textId="77777777" w:rsidR="000B0DAF" w:rsidRDefault="000B0DAF">
      <w:pPr>
        <w:tabs>
          <w:tab w:val="left" w:pos="2268"/>
        </w:tabs>
      </w:pPr>
      <w:r>
        <w:tab/>
        <w:t>réseau II</w:t>
      </w:r>
      <w:r w:rsidR="00A577F4">
        <w:t xml:space="preserve"> </w:t>
      </w:r>
      <w:r w:rsidR="00A577F4" w:rsidRPr="0025215B">
        <w:rPr>
          <w:color w:val="000000" w:themeColor="text1"/>
        </w:rPr>
        <w:t>et III</w:t>
      </w:r>
      <w:r w:rsidRPr="0025215B">
        <w:rPr>
          <w:color w:val="000000" w:themeColor="text1"/>
        </w:rPr>
        <w:t>:</w:t>
      </w:r>
      <w:r>
        <w:t xml:space="preserve"> 200 mm</w:t>
      </w:r>
    </w:p>
    <w:p w14:paraId="2E00A48E" w14:textId="77777777" w:rsidR="000B0DAF" w:rsidRDefault="000B0DAF" w:rsidP="0025215B">
      <w:pPr>
        <w:tabs>
          <w:tab w:val="left" w:pos="2268"/>
        </w:tabs>
      </w:pPr>
      <w:r>
        <w:tab/>
        <w:t xml:space="preserve">pente transversale: </w:t>
      </w:r>
      <w:r>
        <w:sym w:font="Symbol" w:char="F0B3"/>
      </w:r>
      <w:r>
        <w:t xml:space="preserve"> 2,5 % ou à préciser aux </w:t>
      </w:r>
      <w:r w:rsidR="004F387E">
        <w:t>documents du marché</w:t>
      </w:r>
    </w:p>
    <w:p w14:paraId="69B5B233" w14:textId="77777777" w:rsidR="000B0DAF" w:rsidRDefault="000B0DAF">
      <w:pPr>
        <w:pStyle w:val="Puces1"/>
      </w:pPr>
      <w:r>
        <w:t xml:space="preserve">les </w:t>
      </w:r>
      <w:r w:rsidR="004F387E">
        <w:t>documents du marché</w:t>
      </w:r>
      <w:r>
        <w:t xml:space="preserve"> indiquent si le filet d’eau est bétonné simultanément à la voie de circulation.</w:t>
      </w:r>
    </w:p>
    <w:p w14:paraId="7A824DD4" w14:textId="77777777" w:rsidR="000B0DAF" w:rsidRDefault="000B0DAF"/>
    <w:p w14:paraId="73F0AF28" w14:textId="77777777" w:rsidR="000B0DAF" w:rsidRDefault="000B0DAF"/>
    <w:p w14:paraId="737C7628" w14:textId="77777777" w:rsidR="000B0DAF" w:rsidRDefault="000B0DAF">
      <w:pPr>
        <w:pStyle w:val="Titre3"/>
      </w:pPr>
      <w:r>
        <w:t>G. 1.1.3. Revêtements discontinus</w:t>
      </w:r>
    </w:p>
    <w:p w14:paraId="08CDDAA4" w14:textId="77777777" w:rsidR="000B0DAF" w:rsidRDefault="000B0DAF"/>
    <w:p w14:paraId="5C496DAA" w14:textId="77777777" w:rsidR="000B0DAF" w:rsidRDefault="000B0DAF">
      <w:pPr>
        <w:pStyle w:val="Titre4"/>
      </w:pPr>
      <w:r>
        <w:t>G. 1.1.3.1. Définition</w:t>
      </w:r>
    </w:p>
    <w:p w14:paraId="0800F36B" w14:textId="77777777" w:rsidR="000B0DAF" w:rsidRDefault="000B0DAF"/>
    <w:p w14:paraId="27870F7D" w14:textId="77777777" w:rsidR="000B0DAF" w:rsidRDefault="000B0DAF">
      <w:r>
        <w:t>Les revêtements discontinus sont constitués d’une ou plusieurs bandes de béton séparées par des joints longitudinaux parallèles à l’axe de la chaussée et entrecoupées par des joints transversaux perpendiculaires à l’axe de la chaussée, goujonnés ou non.</w:t>
      </w:r>
    </w:p>
    <w:p w14:paraId="0369EA0F" w14:textId="77777777" w:rsidR="000B0DAF" w:rsidRDefault="000B0DAF"/>
    <w:p w14:paraId="1144E50B" w14:textId="77777777" w:rsidR="000B0DAF" w:rsidRDefault="000B0DAF">
      <w:r>
        <w:t xml:space="preserve">On appelle </w:t>
      </w:r>
      <w:r w:rsidR="000B0126">
        <w:t>"</w:t>
      </w:r>
      <w:r>
        <w:t>dalle</w:t>
      </w:r>
      <w:r w:rsidR="000B0126">
        <w:t>"</w:t>
      </w:r>
      <w:r>
        <w:t xml:space="preserve"> toute section de bande comprise entre deux joints transversaux.</w:t>
      </w:r>
    </w:p>
    <w:p w14:paraId="1B139530" w14:textId="77777777" w:rsidR="000B0DAF" w:rsidRDefault="000B0DAF"/>
    <w:p w14:paraId="594F2322" w14:textId="77777777" w:rsidR="000B0DAF" w:rsidRDefault="000B0DAF">
      <w:pPr>
        <w:pStyle w:val="Titre4"/>
      </w:pPr>
      <w:r>
        <w:t>G. 1.1.3.2. Dimensions des dalles</w:t>
      </w:r>
    </w:p>
    <w:p w14:paraId="4C03C13E" w14:textId="77777777" w:rsidR="000B0DAF" w:rsidRDefault="000B0DAF"/>
    <w:p w14:paraId="471944F5" w14:textId="77777777" w:rsidR="000B0DAF" w:rsidRPr="00E370F4" w:rsidRDefault="000B0DAF">
      <w:pPr>
        <w:pStyle w:val="Puces1"/>
        <w:tabs>
          <w:tab w:val="left" w:pos="2268"/>
        </w:tabs>
      </w:pPr>
      <w:r>
        <w:t>longueur maximum L</w:t>
      </w:r>
      <w:r w:rsidRPr="00E370F4">
        <w:tab/>
        <w:t xml:space="preserve">pour des épaisseurs inférieures à 200 mm: </w:t>
      </w:r>
    </w:p>
    <w:p w14:paraId="2F775840" w14:textId="77777777" w:rsidR="0025215B" w:rsidRDefault="000B0DAF">
      <w:pPr>
        <w:tabs>
          <w:tab w:val="left" w:pos="2268"/>
        </w:tabs>
      </w:pPr>
      <w:r w:rsidRPr="00E370F4">
        <w:tab/>
        <w:t>L = 4 m</w:t>
      </w:r>
      <w:r w:rsidRPr="00E370F4">
        <w:tab/>
      </w:r>
    </w:p>
    <w:p w14:paraId="108162A6" w14:textId="77777777" w:rsidR="000B0DAF" w:rsidRPr="00E370F4" w:rsidRDefault="0025215B">
      <w:pPr>
        <w:tabs>
          <w:tab w:val="left" w:pos="2268"/>
        </w:tabs>
      </w:pPr>
      <w:r>
        <w:tab/>
      </w:r>
      <w:r w:rsidR="000B0DAF" w:rsidRPr="00E370F4">
        <w:t xml:space="preserve">pour des épaisseurs supérieures ou égales à 200 mm: </w:t>
      </w:r>
    </w:p>
    <w:p w14:paraId="4EB23426" w14:textId="77777777" w:rsidR="000B0DAF" w:rsidRDefault="000B0DAF">
      <w:pPr>
        <w:tabs>
          <w:tab w:val="left" w:pos="2268"/>
        </w:tabs>
        <w:rPr>
          <w:strike/>
        </w:rPr>
      </w:pPr>
      <w:r w:rsidRPr="00E370F4">
        <w:tab/>
        <w:t xml:space="preserve">L = 5 m </w:t>
      </w:r>
    </w:p>
    <w:p w14:paraId="25877856" w14:textId="77777777" w:rsidR="00DB457B" w:rsidRDefault="00DB457B">
      <w:pPr>
        <w:tabs>
          <w:tab w:val="left" w:pos="2268"/>
        </w:tabs>
      </w:pPr>
    </w:p>
    <w:p w14:paraId="59204F9C" w14:textId="77777777" w:rsidR="000B0DAF" w:rsidRDefault="000B0DAF">
      <w:pPr>
        <w:pStyle w:val="Puces1"/>
        <w:tabs>
          <w:tab w:val="left" w:pos="2268"/>
        </w:tabs>
      </w:pPr>
      <w:r>
        <w:t xml:space="preserve">largeur l: à préciser aux </w:t>
      </w:r>
      <w:r w:rsidR="004F387E">
        <w:t>documents du marché</w:t>
      </w:r>
      <w:r>
        <w:t xml:space="preserve"> avec un maximum de 4,50 m</w:t>
      </w:r>
    </w:p>
    <w:p w14:paraId="479B01BE" w14:textId="77777777" w:rsidR="00D033DA" w:rsidRDefault="0089745D" w:rsidP="005D015D">
      <w:pPr>
        <w:pStyle w:val="Puces1"/>
        <w:numPr>
          <w:ilvl w:val="0"/>
          <w:numId w:val="0"/>
        </w:numPr>
        <w:tabs>
          <w:tab w:val="left" w:pos="2268"/>
        </w:tabs>
        <w:ind w:left="283"/>
        <w:rPr>
          <w:color w:val="000000" w:themeColor="text1"/>
        </w:rPr>
      </w:pPr>
      <w:r w:rsidRPr="0025215B">
        <w:rPr>
          <w:color w:val="000000" w:themeColor="text1"/>
        </w:rPr>
        <w:t>les dimensions doivent dans tous les cas respecter la condition</w:t>
      </w:r>
      <w:r w:rsidR="0056776C" w:rsidRPr="0025215B">
        <w:rPr>
          <w:color w:val="000000" w:themeColor="text1"/>
        </w:rPr>
        <w:t xml:space="preserve"> </w:t>
      </w:r>
      <w:r w:rsidRPr="0025215B">
        <w:rPr>
          <w:color w:val="000000" w:themeColor="text1"/>
          <w:position w:val="-24"/>
        </w:rPr>
        <w:object w:dxaOrig="1080" w:dyaOrig="620" w14:anchorId="5FC27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fillcolor="window">
            <v:imagedata r:id="rId16" o:title=""/>
          </v:shape>
          <o:OLEObject Type="Embed" ProgID="Equation.3" ShapeID="_x0000_i1025" DrawAspect="Content" ObjectID="_1764766520" r:id="rId17"/>
        </w:object>
      </w:r>
      <w:r w:rsidR="0025215B" w:rsidRPr="0025215B">
        <w:rPr>
          <w:color w:val="000000" w:themeColor="text1"/>
        </w:rPr>
        <w:t>.</w:t>
      </w:r>
    </w:p>
    <w:p w14:paraId="209EA959" w14:textId="77777777" w:rsidR="000B0DAF" w:rsidRDefault="000B0DAF">
      <w:pPr>
        <w:pStyle w:val="Puces1"/>
        <w:numPr>
          <w:ilvl w:val="0"/>
          <w:numId w:val="8"/>
        </w:numPr>
        <w:tabs>
          <w:tab w:val="left" w:pos="2268"/>
        </w:tabs>
      </w:pPr>
      <w:r>
        <w:t>épaisseur minimum</w:t>
      </w:r>
      <w:r>
        <w:tab/>
        <w:t>réseau I: 230 mm</w:t>
      </w:r>
    </w:p>
    <w:p w14:paraId="01D36E36" w14:textId="77777777" w:rsidR="000B0DAF" w:rsidRDefault="000B0DAF">
      <w:pPr>
        <w:tabs>
          <w:tab w:val="left" w:pos="2268"/>
        </w:tabs>
      </w:pPr>
      <w:r>
        <w:tab/>
        <w:t>réseau II: 200 mm</w:t>
      </w:r>
    </w:p>
    <w:p w14:paraId="2737CDE8" w14:textId="77777777" w:rsidR="000B0DAF" w:rsidRDefault="000B0DAF">
      <w:pPr>
        <w:tabs>
          <w:tab w:val="left" w:pos="2268"/>
        </w:tabs>
      </w:pPr>
      <w:r>
        <w:tab/>
        <w:t xml:space="preserve">réseau </w:t>
      </w:r>
      <w:proofErr w:type="spellStart"/>
      <w:r>
        <w:t>IIIa</w:t>
      </w:r>
      <w:proofErr w:type="spellEnd"/>
      <w:r>
        <w:t>: 180 mm</w:t>
      </w:r>
    </w:p>
    <w:p w14:paraId="22E31148" w14:textId="77777777" w:rsidR="000B0DAF" w:rsidRDefault="000B0DAF">
      <w:pPr>
        <w:tabs>
          <w:tab w:val="left" w:pos="2268"/>
        </w:tabs>
      </w:pPr>
      <w:r>
        <w:tab/>
        <w:t xml:space="preserve">réseau </w:t>
      </w:r>
      <w:proofErr w:type="spellStart"/>
      <w:r>
        <w:t>IIIb</w:t>
      </w:r>
      <w:proofErr w:type="spellEnd"/>
      <w:r>
        <w:t>: 160 mm</w:t>
      </w:r>
    </w:p>
    <w:p w14:paraId="7C1AB305" w14:textId="77777777" w:rsidR="000B0DAF" w:rsidRDefault="000B0DAF">
      <w:pPr>
        <w:pStyle w:val="Puces1"/>
        <w:tabs>
          <w:tab w:val="left" w:pos="2268"/>
        </w:tabs>
      </w:pPr>
      <w:r>
        <w:lastRenderedPageBreak/>
        <w:t>pente transversale</w:t>
      </w:r>
      <w:r w:rsidRPr="0025215B">
        <w:rPr>
          <w:color w:val="000000" w:themeColor="text1"/>
        </w:rPr>
        <w:t xml:space="preserve">: </w:t>
      </w:r>
      <w:r w:rsidR="0089745D" w:rsidRPr="0025215B">
        <w:rPr>
          <w:color w:val="000000" w:themeColor="text1"/>
        </w:rPr>
        <w:sym w:font="Symbol" w:char="F0B3"/>
      </w:r>
      <w:r>
        <w:t xml:space="preserve"> 2,5 % ou à préciser aux </w:t>
      </w:r>
      <w:r w:rsidR="004F387E">
        <w:t>documents du marché</w:t>
      </w:r>
      <w:r w:rsidR="007E4C50">
        <w:t xml:space="preserve"> </w:t>
      </w:r>
    </w:p>
    <w:p w14:paraId="2752CC0A" w14:textId="77777777" w:rsidR="000B0DAF" w:rsidRDefault="000B0DAF">
      <w:pPr>
        <w:pStyle w:val="Puces1"/>
        <w:tabs>
          <w:tab w:val="left" w:pos="2268"/>
        </w:tabs>
      </w:pPr>
      <w:r>
        <w:t xml:space="preserve">les </w:t>
      </w:r>
      <w:r w:rsidR="004F387E">
        <w:t>documents du marché</w:t>
      </w:r>
      <w:r>
        <w:t xml:space="preserve"> indiquent si le filet d’eau est bétonné simultanément à la voie de circulation.</w:t>
      </w:r>
    </w:p>
    <w:p w14:paraId="2E6A73FA" w14:textId="77777777" w:rsidR="000B0DAF" w:rsidRDefault="000B0DAF"/>
    <w:p w14:paraId="44EFF737" w14:textId="77777777" w:rsidR="000B0DAF" w:rsidRDefault="000B0DAF"/>
    <w:p w14:paraId="44EBD811" w14:textId="77777777" w:rsidR="000B0DAF" w:rsidRDefault="000B0DAF"/>
    <w:p w14:paraId="26CCCAE9" w14:textId="77777777" w:rsidR="000B0DAF" w:rsidRDefault="000B0DAF">
      <w:pPr>
        <w:pStyle w:val="Titre2"/>
      </w:pPr>
      <w:bookmarkStart w:id="6" w:name="_Toc67904879"/>
      <w:bookmarkStart w:id="7" w:name="_Toc154152973"/>
      <w:r>
        <w:t>G. 1.2. Clauses techniques</w:t>
      </w:r>
      <w:bookmarkEnd w:id="6"/>
      <w:bookmarkEnd w:id="7"/>
    </w:p>
    <w:p w14:paraId="1991121B" w14:textId="77777777" w:rsidR="000B0DAF" w:rsidRDefault="000B0DAF"/>
    <w:p w14:paraId="6D7057E5" w14:textId="77777777" w:rsidR="000B0DAF" w:rsidRDefault="000B0DAF">
      <w:pPr>
        <w:pStyle w:val="Titre3"/>
      </w:pPr>
      <w:r>
        <w:t>G. 1.2.1. Matériaux</w:t>
      </w:r>
    </w:p>
    <w:p w14:paraId="09E8CDFA" w14:textId="77777777" w:rsidR="000B0DAF" w:rsidRDefault="000B0DAF"/>
    <w:p w14:paraId="4332A4F2" w14:textId="77777777" w:rsidR="000B0DAF" w:rsidRDefault="000B0DAF">
      <w:r>
        <w:t>Ils répondent aux prescriptions du chapitre C les concernant:</w:t>
      </w:r>
    </w:p>
    <w:p w14:paraId="08EEA971" w14:textId="77777777" w:rsidR="000B0DAF" w:rsidRDefault="000B0DAF">
      <w:pPr>
        <w:pStyle w:val="Puces1"/>
      </w:pPr>
      <w:r>
        <w:t xml:space="preserve">eau: </w:t>
      </w:r>
      <w:r>
        <w:rPr>
          <w:color w:val="0000FF"/>
        </w:rPr>
        <w:t>C. 1</w:t>
      </w:r>
    </w:p>
    <w:p w14:paraId="46E6F924" w14:textId="77777777" w:rsidR="000B0DAF" w:rsidRDefault="000B0DAF">
      <w:pPr>
        <w:pStyle w:val="Puces1"/>
      </w:pPr>
      <w:r>
        <w:t xml:space="preserve">sable: </w:t>
      </w:r>
      <w:r>
        <w:rPr>
          <w:color w:val="0000FF"/>
        </w:rPr>
        <w:t>C. 3.4.5</w:t>
      </w:r>
    </w:p>
    <w:p w14:paraId="25F0B08C" w14:textId="77777777" w:rsidR="000B0DAF" w:rsidRDefault="000B0DAF">
      <w:pPr>
        <w:pStyle w:val="Puces1"/>
      </w:pPr>
      <w:r>
        <w:t xml:space="preserve">gravillon: </w:t>
      </w:r>
      <w:r>
        <w:rPr>
          <w:color w:val="0000FF"/>
        </w:rPr>
        <w:t>C. 4.4.4</w:t>
      </w:r>
    </w:p>
    <w:p w14:paraId="1DB1B5DD" w14:textId="77777777" w:rsidR="000B0DAF" w:rsidRDefault="000B0DAF">
      <w:pPr>
        <w:pStyle w:val="Puces1"/>
      </w:pPr>
      <w:r>
        <w:t xml:space="preserve">ciment: </w:t>
      </w:r>
      <w:r>
        <w:rPr>
          <w:color w:val="0000FF"/>
        </w:rPr>
        <w:t>C. 8</w:t>
      </w:r>
    </w:p>
    <w:p w14:paraId="459AB24E" w14:textId="77777777" w:rsidR="000B0DAF" w:rsidRDefault="000B0DAF">
      <w:pPr>
        <w:pStyle w:val="Puces1"/>
      </w:pPr>
      <w:r>
        <w:t xml:space="preserve">béton: </w:t>
      </w:r>
      <w:r>
        <w:rPr>
          <w:color w:val="0000FF"/>
        </w:rPr>
        <w:t xml:space="preserve">C. 14 </w:t>
      </w:r>
      <w:r>
        <w:t>– sauf prescriptions contraires ci-après</w:t>
      </w:r>
    </w:p>
    <w:p w14:paraId="5AB73E10" w14:textId="77777777" w:rsidR="000B0DAF" w:rsidRDefault="000B0DAF">
      <w:pPr>
        <w:pStyle w:val="Puces1"/>
      </w:pPr>
      <w:r>
        <w:t xml:space="preserve">fibres: </w:t>
      </w:r>
      <w:r>
        <w:rPr>
          <w:color w:val="0000FF"/>
        </w:rPr>
        <w:t>C. 15</w:t>
      </w:r>
    </w:p>
    <w:p w14:paraId="42D4E2F3" w14:textId="77777777" w:rsidR="000B0DAF" w:rsidRDefault="000B0DAF">
      <w:pPr>
        <w:pStyle w:val="Puces1"/>
      </w:pPr>
      <w:r>
        <w:t xml:space="preserve">acier: </w:t>
      </w:r>
      <w:r>
        <w:rPr>
          <w:color w:val="0000FF"/>
        </w:rPr>
        <w:t>C. 16</w:t>
      </w:r>
    </w:p>
    <w:p w14:paraId="7C1356C5" w14:textId="77777777" w:rsidR="000B0DAF" w:rsidRDefault="000B0DAF">
      <w:pPr>
        <w:pStyle w:val="Puces1"/>
      </w:pPr>
      <w:r>
        <w:t xml:space="preserve">adjuvant pour bétons: </w:t>
      </w:r>
      <w:r>
        <w:rPr>
          <w:color w:val="0000FF"/>
        </w:rPr>
        <w:t>C. 17</w:t>
      </w:r>
    </w:p>
    <w:p w14:paraId="0CF4C33F" w14:textId="77777777" w:rsidR="000B0DAF" w:rsidRDefault="000B0DAF">
      <w:pPr>
        <w:pStyle w:val="Puces1"/>
      </w:pPr>
      <w:r>
        <w:t xml:space="preserve">produit de cure: </w:t>
      </w:r>
      <w:r>
        <w:rPr>
          <w:color w:val="0000FF"/>
        </w:rPr>
        <w:t>C. 18</w:t>
      </w:r>
    </w:p>
    <w:p w14:paraId="24F30F25" w14:textId="77777777" w:rsidR="000B0DAF" w:rsidRDefault="000B0DAF">
      <w:pPr>
        <w:pStyle w:val="Puces1"/>
      </w:pPr>
      <w:r>
        <w:t xml:space="preserve">fond de joint: </w:t>
      </w:r>
      <w:r>
        <w:rPr>
          <w:color w:val="0000FF"/>
        </w:rPr>
        <w:t>C. 19</w:t>
      </w:r>
    </w:p>
    <w:p w14:paraId="1B98CE51" w14:textId="77777777" w:rsidR="000B0DAF" w:rsidRDefault="000B0DAF">
      <w:pPr>
        <w:pStyle w:val="Puces1"/>
      </w:pPr>
      <w:r>
        <w:t xml:space="preserve">vernis d’adhérence: </w:t>
      </w:r>
      <w:r>
        <w:rPr>
          <w:color w:val="0000FF"/>
        </w:rPr>
        <w:t>C. 20</w:t>
      </w:r>
    </w:p>
    <w:p w14:paraId="502FC507" w14:textId="77777777" w:rsidR="000B0DAF" w:rsidRDefault="000B0DAF">
      <w:pPr>
        <w:pStyle w:val="Puces1"/>
      </w:pPr>
      <w:r>
        <w:t xml:space="preserve">produit de scellement: </w:t>
      </w:r>
      <w:r>
        <w:rPr>
          <w:color w:val="0000FF"/>
        </w:rPr>
        <w:t>C. 21</w:t>
      </w:r>
    </w:p>
    <w:p w14:paraId="53A681F2" w14:textId="77777777" w:rsidR="000B0DAF" w:rsidRDefault="000B0DAF">
      <w:pPr>
        <w:pStyle w:val="Puces1"/>
      </w:pPr>
      <w:r>
        <w:t xml:space="preserve">fourrure de joints de dilatation: </w:t>
      </w:r>
      <w:r>
        <w:rPr>
          <w:color w:val="0000FF"/>
        </w:rPr>
        <w:t>C. 22</w:t>
      </w:r>
    </w:p>
    <w:p w14:paraId="35D40A0A" w14:textId="77777777" w:rsidR="000B0DAF" w:rsidRDefault="000B0DAF">
      <w:pPr>
        <w:pStyle w:val="Puces1"/>
      </w:pPr>
      <w:r>
        <w:t xml:space="preserve">produit d’imprégnation: </w:t>
      </w:r>
      <w:r>
        <w:rPr>
          <w:color w:val="0000FF"/>
        </w:rPr>
        <w:t>C. 23</w:t>
      </w:r>
    </w:p>
    <w:p w14:paraId="2291F568" w14:textId="77777777" w:rsidR="000B0DAF" w:rsidRDefault="000B0DAF">
      <w:pPr>
        <w:pStyle w:val="Puces1"/>
      </w:pPr>
      <w:r>
        <w:t xml:space="preserve">membrane plastique: </w:t>
      </w:r>
      <w:r>
        <w:rPr>
          <w:color w:val="0000FF"/>
        </w:rPr>
        <w:t>C. 24</w:t>
      </w:r>
      <w:r>
        <w:t>.</w:t>
      </w:r>
    </w:p>
    <w:p w14:paraId="54804D1A" w14:textId="77777777" w:rsidR="000B0DAF" w:rsidRDefault="000B0DAF"/>
    <w:p w14:paraId="591AD2BC" w14:textId="77777777" w:rsidR="000B0DAF" w:rsidRDefault="000B0DAF"/>
    <w:p w14:paraId="75134C89" w14:textId="77777777" w:rsidR="000B0DAF" w:rsidRDefault="000B0DAF">
      <w:pPr>
        <w:pStyle w:val="Titre3"/>
      </w:pPr>
      <w:r>
        <w:t>G. 1.2.2. Travaux préparatoires</w:t>
      </w:r>
    </w:p>
    <w:p w14:paraId="006C2699" w14:textId="77777777" w:rsidR="000B0DAF" w:rsidRDefault="000B0DAF"/>
    <w:p w14:paraId="501174C0" w14:textId="77777777" w:rsidR="000B0DAF" w:rsidRDefault="000B0DAF">
      <w:r>
        <w:t>Le tracé du profil en long est effectué sur le terrain à l'aide d'instruments topographiques de précision, si matérialisé. Les niveaux prescrits sont repérés sur des piquets plantés solidement en dehors du coffre à des intervalles maximaux de 25 m, de façon à constituer un profil longitudinal rigoureusement parallèle au profil du revêtement de chaussée à réaliser. Dans les courbes, les piquets sont rapprochés les uns des autres afin de suivre le tracé prescrit. L'installation des piquets et le nivellement devancent d'au moins une journée les travaux de bétonnage.</w:t>
      </w:r>
    </w:p>
    <w:p w14:paraId="48B8DA4B" w14:textId="77777777" w:rsidR="000B0DAF" w:rsidRDefault="000B0DAF"/>
    <w:p w14:paraId="769B4DCD" w14:textId="77777777" w:rsidR="000B0DAF" w:rsidRDefault="000B0DAF">
      <w:r>
        <w:t>La surface sur laquelle le béton est mis en œuvre doit être débarrassée de tout élément pouvant nuire à l'adhérence du béton notamment: traces de boue ou de laitance, matière organique, pierrailles errantes, matériaux étrangers, etc.</w:t>
      </w:r>
    </w:p>
    <w:p w14:paraId="3F04BA84" w14:textId="77777777" w:rsidR="000B0DAF" w:rsidRDefault="000B0DAF"/>
    <w:p w14:paraId="33743C56" w14:textId="77777777" w:rsidR="000B0DAF" w:rsidRDefault="000B0DAF">
      <w:r>
        <w:t>En cas de bétonnage par coffrage glissant, les chemins de roulement de la machine répondent aux exigences de la fondation en matière de planéité et portance, et ont une largeur de minimum 0,8 m.</w:t>
      </w:r>
    </w:p>
    <w:p w14:paraId="3D1E3DCC" w14:textId="623BE9B8" w:rsidR="000B0DAF" w:rsidRPr="00572D96" w:rsidRDefault="006C3CB6">
      <w:pPr>
        <w:rPr>
          <w:lang w:val="fr-BE"/>
        </w:rPr>
      </w:pPr>
      <w:r w:rsidRPr="00572D96">
        <w:rPr>
          <w:lang w:val="fr-BE"/>
        </w:rPr>
        <w:t>Les quantités résultant des surlargeurs nécessaires sont portées en compte dans les postes correspondants (terrassements, sous-fondations, fondations) et payées à l‘adjudicataire</w:t>
      </w:r>
      <w:r w:rsidR="00572D96" w:rsidRPr="00572D96">
        <w:rPr>
          <w:lang w:val="fr-BE"/>
        </w:rPr>
        <w:t>.</w:t>
      </w:r>
    </w:p>
    <w:p w14:paraId="3D892C7F" w14:textId="77777777" w:rsidR="006C3CB6" w:rsidRDefault="006C3CB6"/>
    <w:p w14:paraId="527CC746" w14:textId="77777777" w:rsidR="000B0DAF" w:rsidRDefault="000B0DAF" w:rsidP="007E4C50">
      <w:pPr>
        <w:pStyle w:val="Puces1"/>
        <w:numPr>
          <w:ilvl w:val="0"/>
          <w:numId w:val="0"/>
        </w:numPr>
        <w:tabs>
          <w:tab w:val="left" w:pos="2268"/>
        </w:tabs>
      </w:pPr>
      <w:r>
        <w:t xml:space="preserve">L'évacuation de l'eau superficielle de la plate-forme est assurée. Lorsqu'un système de drainage de la plate-forme est prévu dans les </w:t>
      </w:r>
      <w:r w:rsidR="004F387E">
        <w:t>documents du marché</w:t>
      </w:r>
      <w:r>
        <w:t>, l'entrepreneur le réalise avant la préparation de celle-ci.</w:t>
      </w:r>
      <w:r w:rsidR="007E4C50" w:rsidRPr="007E4C50">
        <w:rPr>
          <w:color w:val="FF0000"/>
        </w:rPr>
        <w:t xml:space="preserve"> </w:t>
      </w:r>
    </w:p>
    <w:p w14:paraId="17F598AE" w14:textId="77777777" w:rsidR="000B0DAF" w:rsidRDefault="000B0DAF"/>
    <w:p w14:paraId="43EF134B" w14:textId="77777777" w:rsidR="000B0DAF" w:rsidRDefault="000B0DAF">
      <w:r>
        <w:t>Si le revêtement est posé sur une fondation ou sur un sol susceptible d’absorber l’eau du béton, la préparation de l’assise de bétonnage contre les pertes d’eau est assurée:</w:t>
      </w:r>
    </w:p>
    <w:p w14:paraId="45C3F40B" w14:textId="77777777" w:rsidR="000B0DAF" w:rsidRDefault="000B0DAF">
      <w:pPr>
        <w:pStyle w:val="Puces1"/>
      </w:pPr>
      <w:r>
        <w:t xml:space="preserve">soit par la pose d’une membrane plastique, et dans ce cas, les recouvrements de la membrane sont d’au moins 0,5 m (cette technique est interdite pour </w:t>
      </w:r>
      <w:r w:rsidRPr="0025215B">
        <w:rPr>
          <w:color w:val="000000" w:themeColor="text1"/>
        </w:rPr>
        <w:t>les</w:t>
      </w:r>
      <w:r w:rsidR="0089745D" w:rsidRPr="0025215B">
        <w:rPr>
          <w:color w:val="000000" w:themeColor="text1"/>
        </w:rPr>
        <w:t xml:space="preserve"> fondations en</w:t>
      </w:r>
      <w:r>
        <w:t xml:space="preserve"> bétons poreux).</w:t>
      </w:r>
    </w:p>
    <w:p w14:paraId="097634FF" w14:textId="2F8215BB" w:rsidR="000B0DAF" w:rsidRDefault="000B0DAF">
      <w:pPr>
        <w:pStyle w:val="Puces1"/>
      </w:pPr>
      <w:r>
        <w:t>soit par arrosage de la fondation ou du sol après compactage et immédiatement avant le bétonnage, de manière à humidifier légèrement la couche supérieure de l’assise de bétonnage ou de la fondation, sans qu’il ne subsiste aucune flaque d’eau.</w:t>
      </w:r>
    </w:p>
    <w:p w14:paraId="2C887144" w14:textId="096DF860" w:rsidR="00572D96" w:rsidRDefault="00572D96" w:rsidP="00572D96">
      <w:pPr>
        <w:pStyle w:val="Puces1"/>
        <w:numPr>
          <w:ilvl w:val="0"/>
          <w:numId w:val="0"/>
        </w:numPr>
        <w:ind w:left="283" w:hanging="283"/>
      </w:pPr>
    </w:p>
    <w:p w14:paraId="5ADE36F7" w14:textId="19EF957F" w:rsidR="00572D96" w:rsidRDefault="00572D96" w:rsidP="00572D96">
      <w:pPr>
        <w:pStyle w:val="Puces1"/>
        <w:numPr>
          <w:ilvl w:val="0"/>
          <w:numId w:val="0"/>
        </w:numPr>
        <w:ind w:left="283" w:hanging="283"/>
      </w:pPr>
    </w:p>
    <w:p w14:paraId="1746F4F8" w14:textId="77777777" w:rsidR="00572D96" w:rsidRDefault="00572D96" w:rsidP="00572D96">
      <w:pPr>
        <w:pStyle w:val="Puces1"/>
        <w:numPr>
          <w:ilvl w:val="0"/>
          <w:numId w:val="0"/>
        </w:numPr>
        <w:ind w:left="283" w:hanging="283"/>
      </w:pPr>
    </w:p>
    <w:p w14:paraId="16DBDCCD" w14:textId="77777777" w:rsidR="000B0DAF" w:rsidRDefault="000B0DAF">
      <w:pPr>
        <w:pStyle w:val="Titre3"/>
      </w:pPr>
      <w:r>
        <w:lastRenderedPageBreak/>
        <w:t>G. 1.2.3. Coffrages ou systèmes de guidage</w:t>
      </w:r>
    </w:p>
    <w:p w14:paraId="0BB266DD" w14:textId="77777777" w:rsidR="000B0DAF" w:rsidRDefault="000B0DAF"/>
    <w:p w14:paraId="5620DD36" w14:textId="77777777" w:rsidR="000B0DAF" w:rsidRDefault="000B0DAF">
      <w:r>
        <w:t>La préparation de l’assise de bétonnage, la pose, l'alignement et le nivellement des coffrages ou des systèmes de guidage précèdent le bétonnage de manière à en permettre une exécution continue.</w:t>
      </w:r>
    </w:p>
    <w:p w14:paraId="45D351E9" w14:textId="77777777" w:rsidR="000B0DAF" w:rsidRDefault="000B0DAF"/>
    <w:p w14:paraId="56FA23B2" w14:textId="77777777" w:rsidR="000B0DAF" w:rsidRDefault="000B0DAF">
      <w:pPr>
        <w:pStyle w:val="Titre4"/>
      </w:pPr>
      <w:r>
        <w:t>G. 1.2.3.1. Coffrages fixes</w:t>
      </w:r>
    </w:p>
    <w:p w14:paraId="55384B84" w14:textId="77777777" w:rsidR="000B0DAF" w:rsidRDefault="000B0DAF"/>
    <w:p w14:paraId="6BB5D759" w14:textId="77777777" w:rsidR="000B0DAF" w:rsidRDefault="000B0DAF">
      <w:r>
        <w:t>Les coffrages sont fixés de manière à ne subir aucune déformation au cours des opérations de bétonnage.</w:t>
      </w:r>
    </w:p>
    <w:p w14:paraId="3A136DB7" w14:textId="77777777" w:rsidR="000B0DAF" w:rsidRDefault="000B0DAF"/>
    <w:p w14:paraId="1664CD0A" w14:textId="77777777" w:rsidR="000B0DAF" w:rsidRDefault="000B0DAF">
      <w:r>
        <w:t>Le niveau des coffrages est déterminé au moyen d'un nivellement s'appuyant sur les points de repère. La tolérance sur le profil en long de ceux-ci est de 3 mm, mesurée à la règle de 3 m.</w:t>
      </w:r>
    </w:p>
    <w:p w14:paraId="341ABE04" w14:textId="77777777" w:rsidR="000B0DAF" w:rsidRDefault="000B0DAF"/>
    <w:p w14:paraId="00F880F0" w14:textId="77777777" w:rsidR="000B0DAF" w:rsidRDefault="000B0DAF">
      <w:r>
        <w:t>La longueur des éléments des coffrages est limitée de façon à permettre des variations angulaires en plan et en hauteur permettant d'épouser la forme du profil en long et du tracé en plan prescrits pour le revêtement. Le mode d'assemblage de ces éléments est tel qu'il s'adapte aisément à ces variations.</w:t>
      </w:r>
    </w:p>
    <w:p w14:paraId="587736BA" w14:textId="77777777" w:rsidR="000B0DAF" w:rsidRDefault="000B0DAF"/>
    <w:p w14:paraId="707B589B" w14:textId="77777777" w:rsidR="000B0DAF" w:rsidRDefault="000B0DAF">
      <w:r>
        <w:t>Les faces des coffrages en contact avec le béton sont lisses et enduites d'un produit destiné à éviter leur adhérence au béton.</w:t>
      </w:r>
    </w:p>
    <w:p w14:paraId="47033236" w14:textId="77777777" w:rsidR="000B0DAF" w:rsidRDefault="000B0DAF"/>
    <w:p w14:paraId="60AA1DDA" w14:textId="77777777" w:rsidR="000B0DAF" w:rsidRDefault="000B0DAF">
      <w:r>
        <w:t>Afin de s'assurer de la stabilité des coffrages, avant mise en œuvre du béton, on fait circuler sur ceux-ci l’ensemble des machines de bétonnage. Aucun affaissement par rapport au profil prescrit, ni aucun déplacement latéral des coffrages de plus de 5 mm, n'est toléré.</w:t>
      </w:r>
    </w:p>
    <w:p w14:paraId="79482509" w14:textId="77777777" w:rsidR="000B0DAF" w:rsidRDefault="000B0DAF"/>
    <w:p w14:paraId="5FC1B93D" w14:textId="77777777" w:rsidR="000B0DAF" w:rsidRDefault="000B0DAF">
      <w:r>
        <w:t>Si un tel affaissement est constaté, les coffrages sont démontés et le profil en long ainsi que le tracé en plan sont rétablis; un nouveau contrôle est effectué.</w:t>
      </w:r>
    </w:p>
    <w:p w14:paraId="25EC3373" w14:textId="77777777" w:rsidR="000B0126" w:rsidRDefault="000B0126"/>
    <w:p w14:paraId="717E97E5" w14:textId="77777777" w:rsidR="000B0DAF" w:rsidRDefault="000B0DAF">
      <w:pPr>
        <w:pStyle w:val="Titre4"/>
      </w:pPr>
      <w:r>
        <w:t>G. 1.2.3.2. Systèmes de guidage pour machines à coffrages glissants</w:t>
      </w:r>
    </w:p>
    <w:p w14:paraId="20961338" w14:textId="77777777" w:rsidR="000B0DAF" w:rsidRDefault="000B0DAF"/>
    <w:p w14:paraId="386C1BE4" w14:textId="77777777" w:rsidR="000B0DAF" w:rsidRDefault="000B0DAF">
      <w:r>
        <w:t>Si le système de guidage est constitué de fils, l’implantation des piquets de fixation, ainsi que la tension des fils, sont réalisés de manière à éviter leur affaissement. En aucun cas, la distance entre les piquets ne peut excéder 5 m. Dans les courbes, les piquets sont rapprochés les uns des autres afin de suivre le tracé prescrit.</w:t>
      </w:r>
    </w:p>
    <w:p w14:paraId="2676DDC9" w14:textId="77777777" w:rsidR="000B0DAF" w:rsidRDefault="000B0DAF"/>
    <w:p w14:paraId="39272756" w14:textId="77777777" w:rsidR="000B0DAF" w:rsidRDefault="000B0DAF">
      <w:r>
        <w:t>La mise en œuvre peut également être effectuée au moyen de matériel de pose équipé de systèmes d’asservissement contrôlés par stations totales automatisées, l’ensemble fonctionnant sur base d’un modèle tridimensionnel.</w:t>
      </w:r>
    </w:p>
    <w:p w14:paraId="2E1CD460" w14:textId="77777777" w:rsidR="000B0DAF" w:rsidRDefault="000B0DAF"/>
    <w:p w14:paraId="230C4151" w14:textId="77777777" w:rsidR="000B0DAF" w:rsidRDefault="000B0DAF"/>
    <w:p w14:paraId="28327D1F" w14:textId="77777777" w:rsidR="000B0DAF" w:rsidRDefault="000B0DAF">
      <w:pPr>
        <w:pStyle w:val="Titre3"/>
      </w:pPr>
      <w:r>
        <w:t>G. 1.2.4. Ferraillage</w:t>
      </w:r>
    </w:p>
    <w:p w14:paraId="33F6C6AF" w14:textId="77777777" w:rsidR="000B0DAF" w:rsidRDefault="000B0DAF"/>
    <w:p w14:paraId="1D30F8CD" w14:textId="77777777" w:rsidR="000B0DAF" w:rsidRDefault="000B0DAF">
      <w:pPr>
        <w:pStyle w:val="Titre4"/>
      </w:pPr>
      <w:r>
        <w:t>G. 1.2.4.1. Ferraillage des bandes</w:t>
      </w:r>
      <w:r w:rsidR="00C45382">
        <w:t xml:space="preserve"> </w:t>
      </w:r>
      <w:r w:rsidR="00C45382" w:rsidRPr="007E4C50">
        <w:t>(BAC)</w:t>
      </w:r>
    </w:p>
    <w:p w14:paraId="7AC5800D" w14:textId="77777777" w:rsidR="000B0DAF" w:rsidRDefault="000B0DAF"/>
    <w:p w14:paraId="05CE59AE" w14:textId="77777777" w:rsidR="000B0DAF" w:rsidRDefault="000B0DAF">
      <w:pPr>
        <w:pStyle w:val="Titre5"/>
      </w:pPr>
      <w:r>
        <w:t>G. 1.2.4.1.1. Définitions</w:t>
      </w:r>
    </w:p>
    <w:p w14:paraId="58530B80" w14:textId="77777777" w:rsidR="000B0DAF" w:rsidRDefault="000B0DAF"/>
    <w:p w14:paraId="04ED1C8C" w14:textId="77777777" w:rsidR="000B0DAF" w:rsidRDefault="000B0DAF">
      <w:pPr>
        <w:pStyle w:val="Titre6"/>
      </w:pPr>
      <w:r>
        <w:t xml:space="preserve">G. 1.2.4.1.1.1. Treillis </w:t>
      </w:r>
    </w:p>
    <w:p w14:paraId="176CE1AE" w14:textId="77777777" w:rsidR="000B0DAF" w:rsidRDefault="000B0DAF"/>
    <w:p w14:paraId="471A9A3D" w14:textId="77777777" w:rsidR="000B0DAF" w:rsidRDefault="000B0DAF">
      <w:r>
        <w:t>Ensemble de barres longitudinales et transversales formant entre elles un angle déterminé et constituant un réseau maillé dont les nœuds sont soit soudés en usine, soit liaisonnés sur chantier.</w:t>
      </w:r>
    </w:p>
    <w:p w14:paraId="629C01AE" w14:textId="77777777" w:rsidR="000B0DAF" w:rsidRDefault="000B0DAF"/>
    <w:p w14:paraId="15F96327" w14:textId="77777777" w:rsidR="000B0DAF" w:rsidRDefault="000B0DAF">
      <w:pPr>
        <w:pStyle w:val="Titre6"/>
      </w:pPr>
      <w:r>
        <w:t>G. 1.2.4.1.1.2. Panneau</w:t>
      </w:r>
    </w:p>
    <w:p w14:paraId="1B5D9B13" w14:textId="77777777" w:rsidR="000B0DAF" w:rsidRDefault="000B0DAF"/>
    <w:p w14:paraId="7112DB73" w14:textId="77777777" w:rsidR="000B0DAF" w:rsidRDefault="000B0DAF">
      <w:r>
        <w:t>Elément de treillis de dimensions déterminées.</w:t>
      </w:r>
    </w:p>
    <w:p w14:paraId="7B79C9C7" w14:textId="77777777" w:rsidR="007810EE" w:rsidRDefault="007810EE">
      <w:pPr>
        <w:pStyle w:val="Titre6"/>
      </w:pPr>
    </w:p>
    <w:p w14:paraId="0A3ED301" w14:textId="77777777" w:rsidR="000B0DAF" w:rsidRDefault="000B0DAF">
      <w:pPr>
        <w:pStyle w:val="Titre6"/>
      </w:pPr>
      <w:r>
        <w:t>G. 1.2.4.1.1.3. Elément transversal</w:t>
      </w:r>
    </w:p>
    <w:p w14:paraId="27317CA5" w14:textId="77777777" w:rsidR="000B0DAF" w:rsidRDefault="000B0DAF"/>
    <w:p w14:paraId="30879105" w14:textId="77777777" w:rsidR="000B0DAF" w:rsidRDefault="000B0DAF">
      <w:r>
        <w:t>Barre transversale à laquelle sont fixés des supports destinés à positionner la barre par rapport à la surface de l’assise de bétonnage.</w:t>
      </w:r>
    </w:p>
    <w:p w14:paraId="5BD346CE" w14:textId="77777777" w:rsidR="000B0DAF" w:rsidRDefault="000B0DAF"/>
    <w:p w14:paraId="53502C72" w14:textId="77777777" w:rsidR="000B0DAF" w:rsidRDefault="000B0DAF">
      <w:r>
        <w:t xml:space="preserve">Les barres longitudinales étant fixées sur les barres transversales, les supports peuvent assurer la fonction de liaison des barres longitudinales aux transversales. </w:t>
      </w:r>
    </w:p>
    <w:p w14:paraId="45C5E290" w14:textId="77777777" w:rsidR="000B0DAF" w:rsidRDefault="000B0DAF">
      <w:r>
        <w:t>Chaque support résiste, sans déformation visible, à une charge ponctuelle de 2500 N.</w:t>
      </w:r>
    </w:p>
    <w:p w14:paraId="0F804498" w14:textId="77777777" w:rsidR="000B0DAF" w:rsidRDefault="000B0DAF">
      <w:pPr>
        <w:pStyle w:val="Titre5"/>
      </w:pPr>
      <w:r>
        <w:lastRenderedPageBreak/>
        <w:t>G. 1.2.4.1.2. Dimensions et positions des armatures</w:t>
      </w:r>
    </w:p>
    <w:p w14:paraId="46D44459" w14:textId="77777777" w:rsidR="000B0DAF" w:rsidRDefault="000B0DAF"/>
    <w:p w14:paraId="584EEEF6" w14:textId="77777777" w:rsidR="000B0DAF" w:rsidRDefault="000B0DAF">
      <w:r>
        <w:t>Le ferraillage répond aux prescriptions des</w:t>
      </w:r>
      <w:r w:rsidRPr="004C59AA">
        <w:t xml:space="preserve"> figures </w:t>
      </w:r>
      <w:r>
        <w:rPr>
          <w:color w:val="0000FF"/>
        </w:rPr>
        <w:t>G. 1.2.4.1.2.1</w:t>
      </w:r>
      <w:r>
        <w:t xml:space="preserve"> et </w:t>
      </w:r>
      <w:r>
        <w:rPr>
          <w:color w:val="0000FF"/>
        </w:rPr>
        <w:t>G. 1.2.4.1.2.2.</w:t>
      </w:r>
    </w:p>
    <w:p w14:paraId="67322B08" w14:textId="77777777" w:rsidR="000B0DAF" w:rsidRDefault="000B0DAF"/>
    <w:p w14:paraId="0AA9BFAE" w14:textId="77777777" w:rsidR="000B0DAF" w:rsidRDefault="000B0DAF">
      <w:r>
        <w:t>Les armatures longitudinales ont une longueur L</w:t>
      </w:r>
      <w:r>
        <w:rPr>
          <w:vertAlign w:val="subscript"/>
        </w:rPr>
        <w:t>al</w:t>
      </w:r>
      <w:r>
        <w:t xml:space="preserve"> de 14 m minimum avec une tolérance en plus de 0,20 m sur la longueur nominale.</w:t>
      </w:r>
    </w:p>
    <w:p w14:paraId="2D2B2DA9" w14:textId="319E11D8" w:rsidR="000B0DAF" w:rsidRDefault="000B0DAF">
      <w:r>
        <w:t xml:space="preserve">Le nombre de barres longitudinales se calcule par la </w:t>
      </w:r>
      <w:r w:rsidR="004C59AA">
        <w:t>formule</w:t>
      </w:r>
      <w:r w:rsidR="008729F9">
        <w:t>:</w:t>
      </w:r>
      <w:r>
        <w:t xml:space="preserve"> </w:t>
      </w:r>
      <w:r w:rsidRPr="000776DC">
        <w:rPr>
          <w:position w:val="-32"/>
        </w:rPr>
        <w:object w:dxaOrig="1219" w:dyaOrig="760" w14:anchorId="42F0EA05">
          <v:shape id="_x0000_i1026" type="#_x0000_t75" style="width:60pt;height:37.5pt" o:ole="" fillcolor="window">
            <v:imagedata r:id="rId18" o:title=""/>
          </v:shape>
          <o:OLEObject Type="Embed" ProgID="Equation.3" ShapeID="_x0000_i1026" DrawAspect="Content" ObjectID="_1764766521" r:id="rId19"/>
        </w:object>
      </w:r>
      <w:r>
        <w:t xml:space="preserve"> arrondi au nombre supérieur, dans lequel, </w:t>
      </w:r>
      <w:proofErr w:type="spellStart"/>
      <w:r>
        <w:t>l est</w:t>
      </w:r>
      <w:proofErr w:type="spellEnd"/>
      <w:r>
        <w:t xml:space="preserve"> la largeur de bande (m), et e est l’écartement entre les barres (mm) donné par le tableau ci-après.</w:t>
      </w:r>
    </w:p>
    <w:p w14:paraId="6C836FC1" w14:textId="77777777" w:rsidR="000B0DAF" w:rsidRDefault="000B0DAF">
      <w:r>
        <w:t xml:space="preserve">Les armatures transversales ont une longueur </w:t>
      </w:r>
      <w:r w:rsidRPr="000776DC">
        <w:rPr>
          <w:position w:val="-28"/>
        </w:rPr>
        <w:object w:dxaOrig="1359" w:dyaOrig="660" w14:anchorId="2F4EAB51">
          <v:shape id="_x0000_i1027" type="#_x0000_t75" style="width:66.75pt;height:33pt" o:ole="" fillcolor="window">
            <v:imagedata r:id="rId20" o:title=""/>
          </v:shape>
          <o:OLEObject Type="Embed" ProgID="Equation.3" ShapeID="_x0000_i1027" DrawAspect="Content" ObjectID="_1764766522" r:id="rId21"/>
        </w:object>
      </w:r>
      <w:r>
        <w:t xml:space="preserve"> (m) avec une tolérance de 0,02 m en plus ou en moins.</w:t>
      </w:r>
    </w:p>
    <w:p w14:paraId="09632445" w14:textId="77777777" w:rsidR="000B0DAF" w:rsidRDefault="000B0DAF"/>
    <w:p w14:paraId="3B7326EF" w14:textId="77777777" w:rsidR="000B0DAF" w:rsidRDefault="000B0DAF">
      <w:r>
        <w:t>Les armatures longitudinales sont posées sur les éléments transversaux.</w:t>
      </w:r>
    </w:p>
    <w:p w14:paraId="4BA97DAF" w14:textId="77777777" w:rsidR="000B0DAF" w:rsidRDefault="000B0DAF"/>
    <w:p w14:paraId="40477AC4" w14:textId="77777777" w:rsidR="000B0DAF" w:rsidRDefault="000B0DAF">
      <w:r>
        <w:t>La tolérance sur les écarts entre armatures est de 20 mm.</w:t>
      </w:r>
    </w:p>
    <w:p w14:paraId="113D8307" w14:textId="77777777" w:rsidR="000B0DAF" w:rsidRDefault="000B0DAF">
      <w:r>
        <w:t>Le diamètre nominal des armatures longitudinales et transversales, ainsi que l'écartement et leur position sont fixés comme suit:</w:t>
      </w:r>
    </w:p>
    <w:p w14:paraId="7FD86481" w14:textId="77777777" w:rsidR="000B0DAF" w:rsidRDefault="000B0DAF"/>
    <w:tbl>
      <w:tblPr>
        <w:tblW w:w="886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359"/>
        <w:gridCol w:w="1170"/>
        <w:gridCol w:w="1170"/>
        <w:gridCol w:w="1170"/>
      </w:tblGrid>
      <w:tr w:rsidR="0025215B" w14:paraId="71779BF0" w14:textId="77777777" w:rsidTr="0025215B">
        <w:trPr>
          <w:trHeight w:val="322"/>
        </w:trPr>
        <w:tc>
          <w:tcPr>
            <w:tcW w:w="5359" w:type="dxa"/>
          </w:tcPr>
          <w:p w14:paraId="2B949536" w14:textId="77777777" w:rsidR="0025215B" w:rsidRDefault="0025215B">
            <w:pPr>
              <w:numPr>
                <w:ilvl w:val="12"/>
                <w:numId w:val="0"/>
              </w:numPr>
              <w:spacing w:before="40" w:after="40"/>
            </w:pPr>
            <w:r>
              <w:t>Epaisseur du revêtement (mm)</w:t>
            </w:r>
          </w:p>
        </w:tc>
        <w:tc>
          <w:tcPr>
            <w:tcW w:w="1170" w:type="dxa"/>
          </w:tcPr>
          <w:p w14:paraId="7E2D0544"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200</w:t>
            </w:r>
          </w:p>
        </w:tc>
        <w:tc>
          <w:tcPr>
            <w:tcW w:w="1170" w:type="dxa"/>
          </w:tcPr>
          <w:p w14:paraId="202FFAF0"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230</w:t>
            </w:r>
          </w:p>
        </w:tc>
        <w:tc>
          <w:tcPr>
            <w:tcW w:w="1170" w:type="dxa"/>
          </w:tcPr>
          <w:p w14:paraId="6BBA9F21"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250</w:t>
            </w:r>
          </w:p>
        </w:tc>
      </w:tr>
      <w:tr w:rsidR="0025215B" w14:paraId="2C7C9AD7" w14:textId="77777777" w:rsidTr="0025215B">
        <w:trPr>
          <w:trHeight w:val="322"/>
        </w:trPr>
        <w:tc>
          <w:tcPr>
            <w:tcW w:w="5359" w:type="dxa"/>
          </w:tcPr>
          <w:p w14:paraId="14A63635" w14:textId="77777777" w:rsidR="0025215B" w:rsidRDefault="0025215B">
            <w:pPr>
              <w:numPr>
                <w:ilvl w:val="12"/>
                <w:numId w:val="0"/>
              </w:numPr>
              <w:spacing w:before="40" w:after="40"/>
            </w:pPr>
            <w:r>
              <w:t>Diamètre nominal des armatures longitudinales (mm)</w:t>
            </w:r>
          </w:p>
        </w:tc>
        <w:tc>
          <w:tcPr>
            <w:tcW w:w="1170" w:type="dxa"/>
          </w:tcPr>
          <w:p w14:paraId="477A5802"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16</w:t>
            </w:r>
          </w:p>
        </w:tc>
        <w:tc>
          <w:tcPr>
            <w:tcW w:w="1170" w:type="dxa"/>
          </w:tcPr>
          <w:p w14:paraId="3B8F2CE1"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20</w:t>
            </w:r>
          </w:p>
        </w:tc>
        <w:tc>
          <w:tcPr>
            <w:tcW w:w="1170" w:type="dxa"/>
          </w:tcPr>
          <w:p w14:paraId="7EB979A5"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20</w:t>
            </w:r>
          </w:p>
        </w:tc>
      </w:tr>
      <w:tr w:rsidR="0025215B" w14:paraId="6951527B" w14:textId="77777777" w:rsidTr="0025215B">
        <w:trPr>
          <w:trHeight w:val="322"/>
        </w:trPr>
        <w:tc>
          <w:tcPr>
            <w:tcW w:w="5359" w:type="dxa"/>
          </w:tcPr>
          <w:p w14:paraId="434CF329" w14:textId="77777777" w:rsidR="0025215B" w:rsidRDefault="0025215B">
            <w:pPr>
              <w:numPr>
                <w:ilvl w:val="12"/>
                <w:numId w:val="0"/>
              </w:numPr>
              <w:spacing w:before="40" w:after="40"/>
            </w:pPr>
            <w:r>
              <w:t>Diamètre nominal des armatures transversales (mm)</w:t>
            </w:r>
          </w:p>
        </w:tc>
        <w:tc>
          <w:tcPr>
            <w:tcW w:w="1170" w:type="dxa"/>
          </w:tcPr>
          <w:p w14:paraId="7A19498D" w14:textId="77777777" w:rsidR="0025215B" w:rsidRPr="0025215B" w:rsidRDefault="0025215B" w:rsidP="00587121">
            <w:pPr>
              <w:numPr>
                <w:ilvl w:val="12"/>
                <w:numId w:val="0"/>
              </w:numPr>
              <w:spacing w:before="40" w:after="40"/>
              <w:jc w:val="center"/>
              <w:rPr>
                <w:color w:val="000000" w:themeColor="text1"/>
              </w:rPr>
            </w:pPr>
            <w:r w:rsidRPr="007D2D60">
              <w:rPr>
                <w:strike/>
                <w:color w:val="000000" w:themeColor="text1"/>
              </w:rPr>
              <w:t>12 ou</w:t>
            </w:r>
            <w:r w:rsidRPr="0025215B">
              <w:rPr>
                <w:color w:val="000000" w:themeColor="text1"/>
              </w:rPr>
              <w:t xml:space="preserve"> 14</w:t>
            </w:r>
          </w:p>
        </w:tc>
        <w:tc>
          <w:tcPr>
            <w:tcW w:w="1170" w:type="dxa"/>
          </w:tcPr>
          <w:p w14:paraId="3727A860" w14:textId="77777777" w:rsidR="0025215B" w:rsidRPr="0025215B" w:rsidRDefault="0025215B" w:rsidP="00587121">
            <w:pPr>
              <w:numPr>
                <w:ilvl w:val="12"/>
                <w:numId w:val="0"/>
              </w:numPr>
              <w:spacing w:before="40" w:after="40"/>
              <w:jc w:val="center"/>
              <w:rPr>
                <w:color w:val="000000" w:themeColor="text1"/>
              </w:rPr>
            </w:pPr>
            <w:r w:rsidRPr="007D2D60">
              <w:rPr>
                <w:strike/>
                <w:color w:val="000000" w:themeColor="text1"/>
              </w:rPr>
              <w:t>12 ou</w:t>
            </w:r>
            <w:r w:rsidRPr="0025215B">
              <w:rPr>
                <w:color w:val="000000" w:themeColor="text1"/>
              </w:rPr>
              <w:t xml:space="preserve"> 14</w:t>
            </w:r>
          </w:p>
        </w:tc>
        <w:tc>
          <w:tcPr>
            <w:tcW w:w="1170" w:type="dxa"/>
          </w:tcPr>
          <w:p w14:paraId="077331FC" w14:textId="77777777" w:rsidR="0025215B" w:rsidRPr="0025215B" w:rsidRDefault="0025215B" w:rsidP="00587121">
            <w:pPr>
              <w:numPr>
                <w:ilvl w:val="12"/>
                <w:numId w:val="0"/>
              </w:numPr>
              <w:spacing w:before="40" w:after="40"/>
              <w:jc w:val="center"/>
              <w:rPr>
                <w:color w:val="000000" w:themeColor="text1"/>
              </w:rPr>
            </w:pPr>
            <w:r w:rsidRPr="007D2D60">
              <w:rPr>
                <w:strike/>
                <w:color w:val="000000" w:themeColor="text1"/>
              </w:rPr>
              <w:t>12 ou</w:t>
            </w:r>
            <w:r w:rsidRPr="0025215B">
              <w:rPr>
                <w:color w:val="000000" w:themeColor="text1"/>
              </w:rPr>
              <w:t xml:space="preserve"> 14</w:t>
            </w:r>
          </w:p>
        </w:tc>
      </w:tr>
      <w:tr w:rsidR="0025215B" w14:paraId="3F459B49" w14:textId="77777777" w:rsidTr="0025215B">
        <w:trPr>
          <w:trHeight w:val="322"/>
        </w:trPr>
        <w:tc>
          <w:tcPr>
            <w:tcW w:w="5359" w:type="dxa"/>
          </w:tcPr>
          <w:p w14:paraId="6FD632E4" w14:textId="77777777" w:rsidR="0025215B" w:rsidRDefault="0025215B">
            <w:pPr>
              <w:numPr>
                <w:ilvl w:val="12"/>
                <w:numId w:val="0"/>
              </w:numPr>
              <w:spacing w:before="40" w:after="40"/>
            </w:pPr>
            <w:r>
              <w:t>Ecartement (e) des axes des armatures longitudinales (mm)</w:t>
            </w:r>
          </w:p>
        </w:tc>
        <w:tc>
          <w:tcPr>
            <w:tcW w:w="1170" w:type="dxa"/>
          </w:tcPr>
          <w:p w14:paraId="076B387D"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130</w:t>
            </w:r>
          </w:p>
        </w:tc>
        <w:tc>
          <w:tcPr>
            <w:tcW w:w="1170" w:type="dxa"/>
          </w:tcPr>
          <w:p w14:paraId="3762B700"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180</w:t>
            </w:r>
          </w:p>
        </w:tc>
        <w:tc>
          <w:tcPr>
            <w:tcW w:w="1170" w:type="dxa"/>
          </w:tcPr>
          <w:p w14:paraId="61135F8D" w14:textId="77777777" w:rsidR="0025215B" w:rsidRPr="0025215B" w:rsidRDefault="0025215B" w:rsidP="00587121">
            <w:pPr>
              <w:numPr>
                <w:ilvl w:val="12"/>
                <w:numId w:val="0"/>
              </w:numPr>
              <w:spacing w:before="40" w:after="40"/>
              <w:jc w:val="center"/>
              <w:rPr>
                <w:color w:val="000000" w:themeColor="text1"/>
              </w:rPr>
            </w:pPr>
            <w:r w:rsidRPr="0025215B">
              <w:rPr>
                <w:color w:val="000000" w:themeColor="text1"/>
              </w:rPr>
              <w:t>170</w:t>
            </w:r>
          </w:p>
        </w:tc>
      </w:tr>
      <w:tr w:rsidR="0025215B" w14:paraId="7235C138" w14:textId="77777777" w:rsidTr="0025215B">
        <w:trPr>
          <w:trHeight w:val="554"/>
        </w:trPr>
        <w:tc>
          <w:tcPr>
            <w:tcW w:w="5359" w:type="dxa"/>
          </w:tcPr>
          <w:p w14:paraId="6C630B0B" w14:textId="77777777" w:rsidR="0025215B" w:rsidRDefault="0025215B">
            <w:pPr>
              <w:pStyle w:val="TM2"/>
              <w:numPr>
                <w:ilvl w:val="12"/>
                <w:numId w:val="0"/>
              </w:numPr>
              <w:tabs>
                <w:tab w:val="clear" w:pos="8645"/>
                <w:tab w:val="clear" w:pos="9071"/>
              </w:tabs>
              <w:spacing w:before="40" w:after="40"/>
              <w:rPr>
                <w:caps w:val="0"/>
              </w:rPr>
            </w:pPr>
            <w:r>
              <w:rPr>
                <w:caps w:val="0"/>
              </w:rPr>
              <w:t>Distance entre le nu supérieur des barres longitudinales et la surface du revêtement fini (mm)</w:t>
            </w:r>
          </w:p>
        </w:tc>
        <w:tc>
          <w:tcPr>
            <w:tcW w:w="1170" w:type="dxa"/>
          </w:tcPr>
          <w:p w14:paraId="2EABA8CC" w14:textId="77777777" w:rsidR="0025215B" w:rsidRPr="0025215B" w:rsidRDefault="0025215B" w:rsidP="00587121">
            <w:pPr>
              <w:numPr>
                <w:ilvl w:val="12"/>
                <w:numId w:val="0"/>
              </w:numPr>
              <w:spacing w:before="160" w:after="40"/>
              <w:jc w:val="center"/>
              <w:rPr>
                <w:color w:val="000000" w:themeColor="text1"/>
              </w:rPr>
            </w:pPr>
            <w:r w:rsidRPr="0025215B">
              <w:rPr>
                <w:color w:val="000000" w:themeColor="text1"/>
              </w:rPr>
              <w:t>70 à 90</w:t>
            </w:r>
          </w:p>
        </w:tc>
        <w:tc>
          <w:tcPr>
            <w:tcW w:w="1170" w:type="dxa"/>
          </w:tcPr>
          <w:p w14:paraId="0A776112" w14:textId="77777777" w:rsidR="0025215B" w:rsidRPr="0025215B" w:rsidRDefault="0025215B" w:rsidP="00587121">
            <w:pPr>
              <w:numPr>
                <w:ilvl w:val="12"/>
                <w:numId w:val="0"/>
              </w:numPr>
              <w:spacing w:before="160" w:after="40"/>
              <w:jc w:val="center"/>
              <w:rPr>
                <w:color w:val="000000" w:themeColor="text1"/>
              </w:rPr>
            </w:pPr>
            <w:r w:rsidRPr="0025215B">
              <w:rPr>
                <w:color w:val="000000" w:themeColor="text1"/>
              </w:rPr>
              <w:t>80 à 100</w:t>
            </w:r>
          </w:p>
        </w:tc>
        <w:tc>
          <w:tcPr>
            <w:tcW w:w="1170" w:type="dxa"/>
          </w:tcPr>
          <w:p w14:paraId="20D3A38B" w14:textId="77777777" w:rsidR="0025215B" w:rsidRPr="0025215B" w:rsidRDefault="0025215B" w:rsidP="00587121">
            <w:pPr>
              <w:numPr>
                <w:ilvl w:val="12"/>
                <w:numId w:val="0"/>
              </w:numPr>
              <w:spacing w:before="160" w:after="40"/>
              <w:jc w:val="center"/>
              <w:rPr>
                <w:color w:val="000000" w:themeColor="text1"/>
              </w:rPr>
            </w:pPr>
            <w:r w:rsidRPr="0025215B">
              <w:rPr>
                <w:color w:val="000000" w:themeColor="text1"/>
              </w:rPr>
              <w:t>80 à 100</w:t>
            </w:r>
          </w:p>
        </w:tc>
      </w:tr>
    </w:tbl>
    <w:p w14:paraId="13426441" w14:textId="3B45D0D2" w:rsidR="000B0DAF" w:rsidRDefault="007D2D60">
      <w:pPr>
        <w:rPr>
          <w:color w:val="FF0000"/>
        </w:rPr>
      </w:pPr>
      <w:r w:rsidRPr="007D2D60">
        <w:rPr>
          <w:color w:val="FF0000"/>
        </w:rPr>
        <w:t>(supprimé à partir du 01/01/2024)</w:t>
      </w:r>
    </w:p>
    <w:p w14:paraId="1153147E" w14:textId="77777777" w:rsidR="007D2D60" w:rsidRPr="007D2D60" w:rsidRDefault="007D2D60">
      <w:pPr>
        <w:rPr>
          <w:color w:val="FF0000"/>
        </w:rPr>
      </w:pPr>
    </w:p>
    <w:p w14:paraId="750CBC18" w14:textId="77777777" w:rsidR="00A577F4" w:rsidRPr="0025215B" w:rsidRDefault="00A577F4">
      <w:pPr>
        <w:rPr>
          <w:color w:val="000000" w:themeColor="text1"/>
        </w:rPr>
      </w:pPr>
      <w:r w:rsidRPr="0025215B">
        <w:rPr>
          <w:color w:val="000000" w:themeColor="text1"/>
        </w:rPr>
        <w:t xml:space="preserve">Les </w:t>
      </w:r>
      <w:r w:rsidR="004F387E">
        <w:rPr>
          <w:color w:val="000000" w:themeColor="text1"/>
        </w:rPr>
        <w:t>documents du marché</w:t>
      </w:r>
      <w:r w:rsidRPr="0025215B">
        <w:rPr>
          <w:color w:val="000000" w:themeColor="text1"/>
        </w:rPr>
        <w:t xml:space="preserve"> précisent le diamètre des armatures. A défaut, le choix est laissé à l’adjudicataire</w:t>
      </w:r>
      <w:r w:rsidR="00420311" w:rsidRPr="0025215B">
        <w:rPr>
          <w:color w:val="000000" w:themeColor="text1"/>
        </w:rPr>
        <w:t>.</w:t>
      </w:r>
      <w:r w:rsidRPr="0025215B">
        <w:rPr>
          <w:color w:val="000000" w:themeColor="text1"/>
        </w:rPr>
        <w:t xml:space="preserve"> </w:t>
      </w:r>
    </w:p>
    <w:p w14:paraId="0498E48D" w14:textId="77777777" w:rsidR="00A577F4" w:rsidRPr="0025215B" w:rsidRDefault="00A577F4">
      <w:pPr>
        <w:rPr>
          <w:color w:val="000000" w:themeColor="text1"/>
        </w:rPr>
      </w:pPr>
    </w:p>
    <w:p w14:paraId="7884A433" w14:textId="77777777" w:rsidR="00361059" w:rsidRPr="0025215B" w:rsidRDefault="00361059">
      <w:pPr>
        <w:rPr>
          <w:color w:val="000000" w:themeColor="text1"/>
        </w:rPr>
      </w:pPr>
      <w:r w:rsidRPr="0025215B">
        <w:rPr>
          <w:color w:val="000000" w:themeColor="text1"/>
        </w:rPr>
        <w:t>Dans le cas d’un giratoire en BAC, le diamètre nominal des armatures concentriques et transversales, ainsi que l'écartement et leur position sont fixés comme suit</w:t>
      </w:r>
      <w:r w:rsidR="0025215B" w:rsidRPr="0025215B">
        <w:rPr>
          <w:color w:val="000000" w:themeColor="text1"/>
        </w:rPr>
        <w:t>:</w:t>
      </w:r>
    </w:p>
    <w:p w14:paraId="139C3476" w14:textId="77777777" w:rsidR="00361059" w:rsidRDefault="00361059"/>
    <w:tbl>
      <w:tblPr>
        <w:tblW w:w="889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377"/>
        <w:gridCol w:w="1174"/>
        <w:gridCol w:w="1174"/>
        <w:gridCol w:w="1174"/>
      </w:tblGrid>
      <w:tr w:rsidR="00361059" w:rsidRPr="0025215B" w14:paraId="373F7725" w14:textId="77777777" w:rsidTr="00A577F4">
        <w:trPr>
          <w:trHeight w:val="322"/>
        </w:trPr>
        <w:tc>
          <w:tcPr>
            <w:tcW w:w="5377" w:type="dxa"/>
          </w:tcPr>
          <w:p w14:paraId="6A955720" w14:textId="77777777" w:rsidR="00361059" w:rsidRPr="0025215B" w:rsidRDefault="00361059" w:rsidP="00587121">
            <w:pPr>
              <w:numPr>
                <w:ilvl w:val="12"/>
                <w:numId w:val="0"/>
              </w:numPr>
              <w:spacing w:before="40" w:after="40"/>
              <w:rPr>
                <w:color w:val="000000" w:themeColor="text1"/>
              </w:rPr>
            </w:pPr>
            <w:r w:rsidRPr="0025215B">
              <w:rPr>
                <w:color w:val="000000" w:themeColor="text1"/>
              </w:rPr>
              <w:t>Epaisseur du revêtement (mm)</w:t>
            </w:r>
          </w:p>
        </w:tc>
        <w:tc>
          <w:tcPr>
            <w:tcW w:w="1174" w:type="dxa"/>
          </w:tcPr>
          <w:p w14:paraId="7E3C52AB" w14:textId="77777777" w:rsidR="00361059" w:rsidRPr="0025215B" w:rsidRDefault="00361059" w:rsidP="00587121">
            <w:pPr>
              <w:numPr>
                <w:ilvl w:val="12"/>
                <w:numId w:val="0"/>
              </w:numPr>
              <w:spacing w:before="40" w:after="40"/>
              <w:jc w:val="center"/>
              <w:rPr>
                <w:color w:val="000000" w:themeColor="text1"/>
              </w:rPr>
            </w:pPr>
            <w:r w:rsidRPr="0025215B">
              <w:rPr>
                <w:color w:val="000000" w:themeColor="text1"/>
              </w:rPr>
              <w:t>200</w:t>
            </w:r>
          </w:p>
        </w:tc>
        <w:tc>
          <w:tcPr>
            <w:tcW w:w="1174" w:type="dxa"/>
          </w:tcPr>
          <w:p w14:paraId="6B3C6779" w14:textId="77777777" w:rsidR="00361059" w:rsidRPr="0025215B" w:rsidRDefault="00361059" w:rsidP="00587121">
            <w:pPr>
              <w:numPr>
                <w:ilvl w:val="12"/>
                <w:numId w:val="0"/>
              </w:numPr>
              <w:spacing w:before="40" w:after="40"/>
              <w:jc w:val="center"/>
              <w:rPr>
                <w:color w:val="000000" w:themeColor="text1"/>
              </w:rPr>
            </w:pPr>
            <w:r w:rsidRPr="0025215B">
              <w:rPr>
                <w:color w:val="000000" w:themeColor="text1"/>
              </w:rPr>
              <w:t>230</w:t>
            </w:r>
          </w:p>
        </w:tc>
        <w:tc>
          <w:tcPr>
            <w:tcW w:w="1174" w:type="dxa"/>
          </w:tcPr>
          <w:p w14:paraId="075A88D1" w14:textId="77777777" w:rsidR="00361059" w:rsidRPr="0025215B" w:rsidRDefault="00361059" w:rsidP="00587121">
            <w:pPr>
              <w:numPr>
                <w:ilvl w:val="12"/>
                <w:numId w:val="0"/>
              </w:numPr>
              <w:spacing w:before="40" w:after="40"/>
              <w:jc w:val="center"/>
              <w:rPr>
                <w:color w:val="000000" w:themeColor="text1"/>
              </w:rPr>
            </w:pPr>
            <w:r w:rsidRPr="0025215B">
              <w:rPr>
                <w:color w:val="000000" w:themeColor="text1"/>
              </w:rPr>
              <w:t>250</w:t>
            </w:r>
          </w:p>
        </w:tc>
      </w:tr>
      <w:tr w:rsidR="00A577F4" w:rsidRPr="0025215B" w14:paraId="5E5BDB32" w14:textId="77777777" w:rsidTr="001975B8">
        <w:trPr>
          <w:trHeight w:val="322"/>
        </w:trPr>
        <w:tc>
          <w:tcPr>
            <w:tcW w:w="5377" w:type="dxa"/>
          </w:tcPr>
          <w:p w14:paraId="18CA8948" w14:textId="77777777" w:rsidR="00A577F4" w:rsidRPr="0025215B" w:rsidRDefault="00A577F4" w:rsidP="00361059">
            <w:pPr>
              <w:numPr>
                <w:ilvl w:val="12"/>
                <w:numId w:val="0"/>
              </w:numPr>
              <w:spacing w:before="40" w:after="40"/>
              <w:rPr>
                <w:color w:val="000000" w:themeColor="text1"/>
              </w:rPr>
            </w:pPr>
            <w:r w:rsidRPr="0025215B">
              <w:rPr>
                <w:color w:val="000000" w:themeColor="text1"/>
              </w:rPr>
              <w:t>Diamètre nominal des armatures concentriques (mm)</w:t>
            </w:r>
          </w:p>
        </w:tc>
        <w:tc>
          <w:tcPr>
            <w:tcW w:w="1174" w:type="dxa"/>
          </w:tcPr>
          <w:p w14:paraId="2D014388"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16</w:t>
            </w:r>
          </w:p>
        </w:tc>
        <w:tc>
          <w:tcPr>
            <w:tcW w:w="1174" w:type="dxa"/>
          </w:tcPr>
          <w:p w14:paraId="248890F9"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16</w:t>
            </w:r>
          </w:p>
        </w:tc>
        <w:tc>
          <w:tcPr>
            <w:tcW w:w="1174" w:type="dxa"/>
          </w:tcPr>
          <w:p w14:paraId="262E6EC2"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20</w:t>
            </w:r>
          </w:p>
        </w:tc>
      </w:tr>
      <w:tr w:rsidR="00A577F4" w:rsidRPr="0025215B" w14:paraId="38BB21E2" w14:textId="77777777" w:rsidTr="001975B8">
        <w:trPr>
          <w:trHeight w:val="322"/>
        </w:trPr>
        <w:tc>
          <w:tcPr>
            <w:tcW w:w="5377" w:type="dxa"/>
          </w:tcPr>
          <w:p w14:paraId="04F4FB63" w14:textId="77777777" w:rsidR="00A577F4" w:rsidRPr="0025215B" w:rsidRDefault="00A577F4" w:rsidP="00587121">
            <w:pPr>
              <w:numPr>
                <w:ilvl w:val="12"/>
                <w:numId w:val="0"/>
              </w:numPr>
              <w:spacing w:before="40" w:after="40"/>
              <w:rPr>
                <w:color w:val="000000" w:themeColor="text1"/>
              </w:rPr>
            </w:pPr>
            <w:r w:rsidRPr="0025215B">
              <w:rPr>
                <w:color w:val="000000" w:themeColor="text1"/>
              </w:rPr>
              <w:t>Diamètre nominal des armatures transversales (mm)</w:t>
            </w:r>
          </w:p>
        </w:tc>
        <w:tc>
          <w:tcPr>
            <w:tcW w:w="1174" w:type="dxa"/>
          </w:tcPr>
          <w:p w14:paraId="455CBFDC"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14</w:t>
            </w:r>
          </w:p>
        </w:tc>
        <w:tc>
          <w:tcPr>
            <w:tcW w:w="1174" w:type="dxa"/>
          </w:tcPr>
          <w:p w14:paraId="12392BEC"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14</w:t>
            </w:r>
          </w:p>
        </w:tc>
        <w:tc>
          <w:tcPr>
            <w:tcW w:w="1174" w:type="dxa"/>
          </w:tcPr>
          <w:p w14:paraId="3656BDC6"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14</w:t>
            </w:r>
          </w:p>
        </w:tc>
      </w:tr>
      <w:tr w:rsidR="00A577F4" w:rsidRPr="0025215B" w14:paraId="7176635D" w14:textId="77777777" w:rsidTr="001975B8">
        <w:trPr>
          <w:trHeight w:val="322"/>
        </w:trPr>
        <w:tc>
          <w:tcPr>
            <w:tcW w:w="5377" w:type="dxa"/>
          </w:tcPr>
          <w:p w14:paraId="7E0FA37B" w14:textId="77777777" w:rsidR="00A577F4" w:rsidRPr="0025215B" w:rsidRDefault="00A577F4" w:rsidP="00A577F4">
            <w:pPr>
              <w:numPr>
                <w:ilvl w:val="12"/>
                <w:numId w:val="0"/>
              </w:numPr>
              <w:spacing w:before="40" w:after="40"/>
              <w:rPr>
                <w:color w:val="000000" w:themeColor="text1"/>
              </w:rPr>
            </w:pPr>
            <w:r w:rsidRPr="0025215B">
              <w:rPr>
                <w:color w:val="000000" w:themeColor="text1"/>
              </w:rPr>
              <w:t>Ecartement (e) des axes des armatures concentriques (mm)</w:t>
            </w:r>
          </w:p>
        </w:tc>
        <w:tc>
          <w:tcPr>
            <w:tcW w:w="1174" w:type="dxa"/>
          </w:tcPr>
          <w:p w14:paraId="38FF915B"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150</w:t>
            </w:r>
          </w:p>
        </w:tc>
        <w:tc>
          <w:tcPr>
            <w:tcW w:w="1174" w:type="dxa"/>
          </w:tcPr>
          <w:p w14:paraId="3F782AA6"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130</w:t>
            </w:r>
          </w:p>
        </w:tc>
        <w:tc>
          <w:tcPr>
            <w:tcW w:w="1174" w:type="dxa"/>
          </w:tcPr>
          <w:p w14:paraId="0008ECF0" w14:textId="77777777" w:rsidR="00A577F4" w:rsidRPr="0025215B" w:rsidRDefault="00A577F4" w:rsidP="00587121">
            <w:pPr>
              <w:numPr>
                <w:ilvl w:val="12"/>
                <w:numId w:val="0"/>
              </w:numPr>
              <w:spacing w:before="40" w:after="40"/>
              <w:jc w:val="center"/>
              <w:rPr>
                <w:color w:val="000000" w:themeColor="text1"/>
              </w:rPr>
            </w:pPr>
            <w:r w:rsidRPr="0025215B">
              <w:rPr>
                <w:color w:val="000000" w:themeColor="text1"/>
              </w:rPr>
              <w:t>185</w:t>
            </w:r>
          </w:p>
        </w:tc>
      </w:tr>
      <w:tr w:rsidR="00361059" w:rsidRPr="0025215B" w14:paraId="3A2FFDD0" w14:textId="77777777" w:rsidTr="00A577F4">
        <w:trPr>
          <w:trHeight w:val="554"/>
        </w:trPr>
        <w:tc>
          <w:tcPr>
            <w:tcW w:w="5377" w:type="dxa"/>
          </w:tcPr>
          <w:p w14:paraId="65CEDF1F" w14:textId="77777777" w:rsidR="00361059" w:rsidRPr="0025215B" w:rsidRDefault="00361059" w:rsidP="00A577F4">
            <w:pPr>
              <w:pStyle w:val="TM2"/>
              <w:numPr>
                <w:ilvl w:val="12"/>
                <w:numId w:val="0"/>
              </w:numPr>
              <w:tabs>
                <w:tab w:val="clear" w:pos="8645"/>
                <w:tab w:val="clear" w:pos="9071"/>
              </w:tabs>
              <w:spacing w:before="40" w:after="40"/>
              <w:rPr>
                <w:caps w:val="0"/>
                <w:color w:val="000000" w:themeColor="text1"/>
              </w:rPr>
            </w:pPr>
            <w:r w:rsidRPr="0025215B">
              <w:rPr>
                <w:caps w:val="0"/>
                <w:color w:val="000000" w:themeColor="text1"/>
              </w:rPr>
              <w:t xml:space="preserve">Distance entre le nu supérieur des </w:t>
            </w:r>
            <w:r w:rsidR="00A577F4" w:rsidRPr="0025215B">
              <w:rPr>
                <w:caps w:val="0"/>
                <w:color w:val="000000" w:themeColor="text1"/>
              </w:rPr>
              <w:t>armatures concentriques</w:t>
            </w:r>
            <w:r w:rsidRPr="0025215B">
              <w:rPr>
                <w:caps w:val="0"/>
                <w:color w:val="000000" w:themeColor="text1"/>
              </w:rPr>
              <w:t xml:space="preserve"> et la surface du revêtement fini (mm)</w:t>
            </w:r>
          </w:p>
        </w:tc>
        <w:tc>
          <w:tcPr>
            <w:tcW w:w="1174" w:type="dxa"/>
          </w:tcPr>
          <w:p w14:paraId="4C5284F3" w14:textId="77777777" w:rsidR="00361059" w:rsidRPr="0025215B" w:rsidRDefault="00361059" w:rsidP="00587121">
            <w:pPr>
              <w:numPr>
                <w:ilvl w:val="12"/>
                <w:numId w:val="0"/>
              </w:numPr>
              <w:spacing w:before="160" w:after="40"/>
              <w:jc w:val="center"/>
              <w:rPr>
                <w:color w:val="000000" w:themeColor="text1"/>
              </w:rPr>
            </w:pPr>
            <w:r w:rsidRPr="0025215B">
              <w:rPr>
                <w:color w:val="000000" w:themeColor="text1"/>
              </w:rPr>
              <w:t>70 à 90</w:t>
            </w:r>
          </w:p>
        </w:tc>
        <w:tc>
          <w:tcPr>
            <w:tcW w:w="1174" w:type="dxa"/>
          </w:tcPr>
          <w:p w14:paraId="14C32C35" w14:textId="77777777" w:rsidR="00361059" w:rsidRPr="0025215B" w:rsidRDefault="00361059" w:rsidP="00587121">
            <w:pPr>
              <w:numPr>
                <w:ilvl w:val="12"/>
                <w:numId w:val="0"/>
              </w:numPr>
              <w:spacing w:before="160" w:after="40"/>
              <w:jc w:val="center"/>
              <w:rPr>
                <w:color w:val="000000" w:themeColor="text1"/>
              </w:rPr>
            </w:pPr>
            <w:r w:rsidRPr="0025215B">
              <w:rPr>
                <w:color w:val="000000" w:themeColor="text1"/>
              </w:rPr>
              <w:t>80 à 100</w:t>
            </w:r>
          </w:p>
        </w:tc>
        <w:tc>
          <w:tcPr>
            <w:tcW w:w="1174" w:type="dxa"/>
          </w:tcPr>
          <w:p w14:paraId="1E839D23" w14:textId="77777777" w:rsidR="00361059" w:rsidRPr="0025215B" w:rsidRDefault="00361059" w:rsidP="00587121">
            <w:pPr>
              <w:numPr>
                <w:ilvl w:val="12"/>
                <w:numId w:val="0"/>
              </w:numPr>
              <w:spacing w:before="160" w:after="40"/>
              <w:jc w:val="center"/>
              <w:rPr>
                <w:color w:val="000000" w:themeColor="text1"/>
              </w:rPr>
            </w:pPr>
            <w:r w:rsidRPr="0025215B">
              <w:rPr>
                <w:color w:val="000000" w:themeColor="text1"/>
              </w:rPr>
              <w:t>80 à 100</w:t>
            </w:r>
          </w:p>
        </w:tc>
      </w:tr>
    </w:tbl>
    <w:p w14:paraId="5E28F3F2" w14:textId="77777777" w:rsidR="00361059" w:rsidRPr="0025215B" w:rsidRDefault="00361059">
      <w:pPr>
        <w:rPr>
          <w:color w:val="000000" w:themeColor="text1"/>
        </w:rPr>
      </w:pPr>
    </w:p>
    <w:p w14:paraId="64236D85" w14:textId="77777777" w:rsidR="00824DDE" w:rsidRPr="00824DDE" w:rsidRDefault="00824DDE" w:rsidP="00824DDE">
      <w:pPr>
        <w:rPr>
          <w:color w:val="FF0000"/>
        </w:rPr>
      </w:pPr>
      <w:r w:rsidRPr="0025215B">
        <w:rPr>
          <w:color w:val="000000" w:themeColor="text1"/>
        </w:rPr>
        <w:t xml:space="preserve">En ce qui concerne les armatures transversales, l’interdistance en tout point de l’anneau est comprise entre 20 et 70 cm au besoin en utilisant </w:t>
      </w:r>
      <w:r w:rsidR="00095BE3" w:rsidRPr="0025215B">
        <w:rPr>
          <w:color w:val="000000" w:themeColor="text1"/>
        </w:rPr>
        <w:t>des barres de longueur variable</w:t>
      </w:r>
      <w:r w:rsidRPr="0025215B">
        <w:rPr>
          <w:color w:val="000000" w:themeColor="text1"/>
        </w:rPr>
        <w:t xml:space="preserve"> ne mesurant pas toute la largeur de l’anneau</w:t>
      </w:r>
      <w:r w:rsidR="0025215B">
        <w:rPr>
          <w:color w:val="000000" w:themeColor="text1"/>
        </w:rPr>
        <w:t>.</w:t>
      </w:r>
    </w:p>
    <w:p w14:paraId="3E2D62A8" w14:textId="77777777" w:rsidR="00824DDE" w:rsidRDefault="00824DDE">
      <w:pPr>
        <w:pStyle w:val="Titre5"/>
      </w:pPr>
    </w:p>
    <w:p w14:paraId="6E2E8A9D" w14:textId="77777777" w:rsidR="000B0DAF" w:rsidRDefault="000B0DAF">
      <w:pPr>
        <w:pStyle w:val="Titre5"/>
      </w:pPr>
      <w:r>
        <w:t>G. 1.2.4.1.3. Stockage et mise en œuvre des armatures</w:t>
      </w:r>
    </w:p>
    <w:p w14:paraId="0A88A319" w14:textId="77777777" w:rsidR="000B0DAF" w:rsidRDefault="000B0DAF"/>
    <w:p w14:paraId="36E5A583" w14:textId="77777777" w:rsidR="000B0DAF" w:rsidRDefault="000B0DAF">
      <w:r>
        <w:t>Le stockage et les manipulations des armatures sur chantier sont effectués de manière à éviter toute souillure de ces dernières. L'alimentation en carburant et l'entretien des machines de mise en œuvre du béton sont assurés tout en protégeant soigneusement les armatures contre tout</w:t>
      </w:r>
      <w:r w:rsidR="00095BE3">
        <w:t>e</w:t>
      </w:r>
      <w:r>
        <w:t xml:space="preserve"> répandage d'huile ou d'autres matières susceptibles de rompre l'adhérence acier-béton.</w:t>
      </w:r>
    </w:p>
    <w:p w14:paraId="082BEB0F" w14:textId="77777777" w:rsidR="000B0DAF" w:rsidRDefault="000B0DAF">
      <w:r>
        <w:lastRenderedPageBreak/>
        <w:t>Il en est de même lors de l'enduisage des coffrages. Le bétonnage n'est autorisé que si les armatures sont parfaitement propres.</w:t>
      </w:r>
    </w:p>
    <w:p w14:paraId="17E55872" w14:textId="77777777" w:rsidR="000B0DAF" w:rsidRDefault="000B0DAF"/>
    <w:p w14:paraId="547ED784" w14:textId="77777777" w:rsidR="000B0DAF" w:rsidRDefault="000B0DAF">
      <w:r>
        <w:t xml:space="preserve">L’assemblage </w:t>
      </w:r>
      <w:r w:rsidR="00EF0789">
        <w:t xml:space="preserve">des treillis d'armature </w:t>
      </w:r>
      <w:r>
        <w:t>par soudure est interdit sur chantier.</w:t>
      </w:r>
    </w:p>
    <w:p w14:paraId="211ED572" w14:textId="77777777" w:rsidR="000B0DAF" w:rsidRDefault="000B0DAF"/>
    <w:p w14:paraId="36EF3EDF" w14:textId="77777777" w:rsidR="000B0DAF" w:rsidRDefault="000B0DAF">
      <w:r>
        <w:t>La liaison des barres entre elles et aux supports empêche tout jeu des assemblages avant et pendant la mise en œuvre du béton.</w:t>
      </w:r>
    </w:p>
    <w:p w14:paraId="134BBD4B" w14:textId="77777777" w:rsidR="000B0DAF" w:rsidRDefault="000B0DAF"/>
    <w:p w14:paraId="5BA99646" w14:textId="77777777" w:rsidR="000B0DAF" w:rsidRDefault="000B0DAF">
      <w:r>
        <w:t>Au minimum un nœud sur deux est liaisonné.</w:t>
      </w:r>
    </w:p>
    <w:p w14:paraId="13F6E5D5" w14:textId="77777777" w:rsidR="000B0DAF" w:rsidRDefault="000B0DAF"/>
    <w:p w14:paraId="01DBCD29" w14:textId="77777777" w:rsidR="000B0DAF" w:rsidRDefault="000B0DAF">
      <w:r>
        <w:t xml:space="preserve">Tout recouvrement d’armatures (r) a une longueur au moins égale à 35 fois le diamètre nominal. Il comporte au minimum deux points d’assemblage et est positionné de manière à réaliser avec la perpendiculaire à l’axe de la voirie un angle </w:t>
      </w:r>
      <w:r>
        <w:sym w:font="Symbol" w:char="F061"/>
      </w:r>
      <w:r>
        <w:t xml:space="preserve"> tel que </w:t>
      </w:r>
      <w:r w:rsidRPr="000776DC">
        <w:rPr>
          <w:position w:val="-28"/>
        </w:rPr>
        <w:object w:dxaOrig="1560" w:dyaOrig="680" w14:anchorId="780F12AC">
          <v:shape id="_x0000_i1028" type="#_x0000_t75" style="width:78.75pt;height:34.5pt" o:ole="" fillcolor="window">
            <v:imagedata r:id="rId22" o:title=""/>
          </v:shape>
          <o:OLEObject Type="Embed" ProgID="Equation.3" ShapeID="_x0000_i1028" DrawAspect="Content" ObjectID="_1764766523" r:id="rId23"/>
        </w:object>
      </w:r>
      <w:r>
        <w:t>où L</w:t>
      </w:r>
      <w:r>
        <w:rPr>
          <w:vertAlign w:val="subscript"/>
        </w:rPr>
        <w:t>al</w:t>
      </w:r>
      <w:r>
        <w:t>, l et r sont exprimés en m.</w:t>
      </w:r>
    </w:p>
    <w:p w14:paraId="685A5AE2" w14:textId="77777777" w:rsidR="000B0DAF" w:rsidRDefault="000B0DAF"/>
    <w:p w14:paraId="6D5D8AC2" w14:textId="77777777" w:rsidR="000B0DAF" w:rsidRPr="00C45382" w:rsidRDefault="000B0DAF">
      <w:pPr>
        <w:pStyle w:val="Titre4"/>
        <w:rPr>
          <w:color w:val="FF0000"/>
        </w:rPr>
      </w:pPr>
      <w:r>
        <w:t xml:space="preserve">G. 1.2.4.2. Dimensions et ferraillage des culées </w:t>
      </w:r>
      <w:r w:rsidRPr="00EF0789">
        <w:t>d’ancrage</w:t>
      </w:r>
      <w:r w:rsidR="00C45382" w:rsidRPr="00EF0789">
        <w:t xml:space="preserve"> (BAC)</w:t>
      </w:r>
    </w:p>
    <w:p w14:paraId="38A13295" w14:textId="77777777" w:rsidR="000B0DAF" w:rsidRPr="00572D96" w:rsidRDefault="000B0DAF"/>
    <w:p w14:paraId="1B1E4C95" w14:textId="77777777" w:rsidR="00F11FB1" w:rsidRPr="00572D96" w:rsidRDefault="00F11FB1">
      <w:r w:rsidRPr="00572D96">
        <w:t>Une culée d'ancrage est constituée de 6 bèches e</w:t>
      </w:r>
      <w:r w:rsidR="00B21213" w:rsidRPr="00572D96">
        <w:t>t a une longueur totale de 30 m</w:t>
      </w:r>
      <w:r w:rsidRPr="00572D96">
        <w:t xml:space="preserve"> </w:t>
      </w:r>
    </w:p>
    <w:p w14:paraId="07D2D737" w14:textId="77777777" w:rsidR="00F11FB1" w:rsidRDefault="00F11FB1"/>
    <w:p w14:paraId="3E9714B3" w14:textId="77777777" w:rsidR="000B0DAF" w:rsidRDefault="000B0DAF">
      <w:r>
        <w:t xml:space="preserve">La position et le nombre de culées d’ancrage sont précisés aux </w:t>
      </w:r>
      <w:r w:rsidR="004F387E">
        <w:t>documents du marché</w:t>
      </w:r>
      <w:r>
        <w:t>.</w:t>
      </w:r>
    </w:p>
    <w:p w14:paraId="4501E7F3" w14:textId="77777777" w:rsidR="000B0DAF" w:rsidRDefault="000B0DAF"/>
    <w:p w14:paraId="752C35B5" w14:textId="77777777" w:rsidR="000B0DAF" w:rsidRDefault="000B0DAF">
      <w:r>
        <w:t xml:space="preserve">Les dimensions et le ferraillage des culées d’ancrage répondent aux prescriptions de la </w:t>
      </w:r>
      <w:r w:rsidRPr="004C59AA">
        <w:t>figure</w:t>
      </w:r>
      <w:r>
        <w:rPr>
          <w:color w:val="0000FF"/>
        </w:rPr>
        <w:t xml:space="preserve"> G.</w:t>
      </w:r>
      <w:r w:rsidR="004E6025">
        <w:rPr>
          <w:color w:val="0000FF"/>
        </w:rPr>
        <w:t> </w:t>
      </w:r>
      <w:r>
        <w:rPr>
          <w:color w:val="0000FF"/>
        </w:rPr>
        <w:t>1.2.4.2.1.</w:t>
      </w:r>
    </w:p>
    <w:p w14:paraId="3C155831" w14:textId="77777777" w:rsidR="000B0DAF" w:rsidRDefault="000B0DAF"/>
    <w:p w14:paraId="19E517F6" w14:textId="77777777" w:rsidR="000B0DAF" w:rsidRDefault="000B0DAF">
      <w:r>
        <w:t>Le diamètre des barres de la 2</w:t>
      </w:r>
      <w:r>
        <w:rPr>
          <w:vertAlign w:val="superscript"/>
        </w:rPr>
        <w:t xml:space="preserve">ème </w:t>
      </w:r>
      <w:r>
        <w:t xml:space="preserve">nappe d’armature est identique à celui des armatures longitudinales du revêtement en béton. </w:t>
      </w:r>
    </w:p>
    <w:p w14:paraId="04D4E8C6" w14:textId="77777777" w:rsidR="000B0DAF" w:rsidRDefault="000B0DAF"/>
    <w:p w14:paraId="76F2B471" w14:textId="77777777" w:rsidR="00902CC0" w:rsidRPr="00742ADB" w:rsidRDefault="00902CC0" w:rsidP="00902CC0">
      <w:pPr>
        <w:rPr>
          <w:color w:val="000000" w:themeColor="text1"/>
        </w:rPr>
      </w:pPr>
      <w:r w:rsidRPr="00742ADB">
        <w:rPr>
          <w:color w:val="000000" w:themeColor="text1"/>
        </w:rPr>
        <w:t xml:space="preserve">Le béton possède les caractéristiques suivantes: </w:t>
      </w:r>
    </w:p>
    <w:p w14:paraId="58013BF3"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granularité: la dimension maximale des gravillons est ≤ 32 mm</w:t>
      </w:r>
    </w:p>
    <w:p w14:paraId="4265BE81"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type de ciment: CEM I 42,5 N ou R LA ou CEM III/A 42,5 N LA</w:t>
      </w:r>
    </w:p>
    <w:p w14:paraId="544A43E9"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quantité de ciment: ≥ 350 kg par m³ de béton en place</w:t>
      </w:r>
    </w:p>
    <w:p w14:paraId="401C34CF" w14:textId="77777777" w:rsidR="00902CC0" w:rsidRPr="00742ADB" w:rsidRDefault="00902CC0" w:rsidP="00866051">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eau: rapport E/C ≤ 0,50</w:t>
      </w:r>
    </w:p>
    <w:p w14:paraId="1522CA02" w14:textId="77777777" w:rsidR="00902CC0" w:rsidRPr="00742ADB" w:rsidRDefault="00902CC0" w:rsidP="00902CC0">
      <w:pPr>
        <w:rPr>
          <w:color w:val="000000" w:themeColor="text1"/>
        </w:rPr>
      </w:pPr>
    </w:p>
    <w:p w14:paraId="72AC7C46" w14:textId="3AD07AFB" w:rsidR="00902CC0" w:rsidRPr="00742ADB" w:rsidRDefault="00902CC0" w:rsidP="008F76B3">
      <w:pPr>
        <w:autoSpaceDE w:val="0"/>
        <w:autoSpaceDN w:val="0"/>
        <w:adjustRightInd w:val="0"/>
        <w:rPr>
          <w:rFonts w:cs="Arial"/>
          <w:color w:val="000000" w:themeColor="text1"/>
          <w:lang w:val="fr-BE"/>
        </w:rPr>
      </w:pPr>
      <w:r w:rsidRPr="00742ADB">
        <w:rPr>
          <w:rFonts w:cs="Arial"/>
          <w:color w:val="000000" w:themeColor="text1"/>
          <w:lang w:val="fr-BE"/>
        </w:rPr>
        <w:t>Lorsque le béton est fourni à performance spécifiée suivant les NBN EN 206 et</w:t>
      </w:r>
      <w:r w:rsidR="002D3F4E">
        <w:rPr>
          <w:rFonts w:cs="Arial"/>
          <w:color w:val="000000" w:themeColor="text1"/>
          <w:lang w:val="fr-BE"/>
        </w:rPr>
        <w:t xml:space="preserve"> son complément national</w:t>
      </w:r>
      <w:r w:rsidRPr="00742ADB">
        <w:rPr>
          <w:rFonts w:cs="Arial"/>
          <w:color w:val="000000" w:themeColor="text1"/>
          <w:lang w:val="fr-BE"/>
        </w:rPr>
        <w:t xml:space="preserve"> NBN B 15-001, les</w:t>
      </w:r>
      <w:r w:rsidR="008F76B3">
        <w:rPr>
          <w:rFonts w:cs="Arial"/>
          <w:color w:val="000000" w:themeColor="text1"/>
          <w:lang w:val="fr-BE"/>
        </w:rPr>
        <w:t xml:space="preserve"> </w:t>
      </w:r>
      <w:r w:rsidRPr="00742ADB">
        <w:rPr>
          <w:rFonts w:cs="Arial"/>
          <w:color w:val="000000" w:themeColor="text1"/>
          <w:lang w:val="fr-BE"/>
        </w:rPr>
        <w:t>exigences minimales sont:</w:t>
      </w:r>
    </w:p>
    <w:p w14:paraId="5E28898E"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classe de résistance: C 30/37</w:t>
      </w:r>
    </w:p>
    <w:p w14:paraId="5431FDCD"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domaine d’utilisation: BA (béton armé)</w:t>
      </w:r>
    </w:p>
    <w:p w14:paraId="1CE28CEC"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classe d'environnement: EE3</w:t>
      </w:r>
    </w:p>
    <w:p w14:paraId="3A44FF58"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 xml:space="preserve">classe de consistance S3 </w:t>
      </w:r>
    </w:p>
    <w:p w14:paraId="0404A2FF"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D max ≤ 32 mm</w:t>
      </w:r>
    </w:p>
    <w:p w14:paraId="40EDC3D0" w14:textId="77777777" w:rsidR="00902CC0" w:rsidRPr="00742ADB" w:rsidRDefault="00902CC0" w:rsidP="00902CC0">
      <w:pPr>
        <w:ind w:firstLine="709"/>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teneur en ciment ≥ 350 kg par m³ de béton en place</w:t>
      </w:r>
    </w:p>
    <w:p w14:paraId="7C7DDEB9" w14:textId="77777777" w:rsidR="00902CC0" w:rsidRPr="00742ADB" w:rsidRDefault="00902CC0" w:rsidP="00902CC0">
      <w:pPr>
        <w:rPr>
          <w:color w:val="000000" w:themeColor="text1"/>
        </w:rPr>
      </w:pPr>
    </w:p>
    <w:p w14:paraId="03D64916" w14:textId="77777777" w:rsidR="00902CC0" w:rsidRPr="00742ADB" w:rsidRDefault="00902CC0" w:rsidP="00902CC0">
      <w:pPr>
        <w:autoSpaceDE w:val="0"/>
        <w:autoSpaceDN w:val="0"/>
        <w:adjustRightInd w:val="0"/>
        <w:jc w:val="left"/>
        <w:rPr>
          <w:rFonts w:cs="Arial"/>
          <w:color w:val="000000" w:themeColor="text1"/>
          <w:lang w:val="fr-BE"/>
        </w:rPr>
      </w:pPr>
      <w:r w:rsidRPr="00742ADB">
        <w:rPr>
          <w:rFonts w:cs="Arial"/>
          <w:color w:val="000000" w:themeColor="text1"/>
          <w:lang w:val="fr-BE"/>
        </w:rPr>
        <w:t>Lorsque le béton n'est pas fourni à performance spécifiée suivant la NBN B 15-001, l'entrepreneur fournit,</w:t>
      </w:r>
    </w:p>
    <w:p w14:paraId="4EBE776E" w14:textId="77777777" w:rsidR="00902CC0" w:rsidRPr="00742ADB" w:rsidRDefault="00902CC0" w:rsidP="00902CC0">
      <w:pPr>
        <w:autoSpaceDE w:val="0"/>
        <w:autoSpaceDN w:val="0"/>
        <w:adjustRightInd w:val="0"/>
        <w:jc w:val="left"/>
        <w:rPr>
          <w:rFonts w:cs="Arial"/>
          <w:color w:val="000000" w:themeColor="text1"/>
          <w:lang w:val="fr-BE"/>
        </w:rPr>
      </w:pPr>
      <w:r w:rsidRPr="00742ADB">
        <w:rPr>
          <w:rFonts w:cs="Arial"/>
          <w:color w:val="000000" w:themeColor="text1"/>
          <w:lang w:val="fr-BE"/>
        </w:rPr>
        <w:t>au moins 15 jours avant le début du bétonnage:</w:t>
      </w:r>
    </w:p>
    <w:p w14:paraId="7BF897C4" w14:textId="77777777" w:rsidR="00902CC0" w:rsidRPr="00742ADB" w:rsidRDefault="00902CC0" w:rsidP="00902CC0">
      <w:pPr>
        <w:autoSpaceDE w:val="0"/>
        <w:autoSpaceDN w:val="0"/>
        <w:adjustRightInd w:val="0"/>
        <w:ind w:firstLine="709"/>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les fiches techniques des composants</w:t>
      </w:r>
    </w:p>
    <w:p w14:paraId="0AE32E1F" w14:textId="77777777" w:rsidR="00902CC0" w:rsidRPr="00742ADB" w:rsidRDefault="00902CC0" w:rsidP="00902CC0">
      <w:pPr>
        <w:autoSpaceDE w:val="0"/>
        <w:autoSpaceDN w:val="0"/>
        <w:adjustRightInd w:val="0"/>
        <w:ind w:left="993" w:hanging="284"/>
        <w:jc w:val="left"/>
        <w:rPr>
          <w:rFonts w:cs="Arial"/>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une étude de la composition du béton, validée par un laboratoire accrédité ou reconnu par le pouvoir adjudicateur, reprenant:</w:t>
      </w:r>
    </w:p>
    <w:p w14:paraId="486D0EBD" w14:textId="77777777" w:rsidR="00902CC0" w:rsidRPr="00742ADB" w:rsidRDefault="00902CC0" w:rsidP="00902CC0">
      <w:pPr>
        <w:autoSpaceDE w:val="0"/>
        <w:autoSpaceDN w:val="0"/>
        <w:adjustRightInd w:val="0"/>
        <w:ind w:left="709" w:firstLine="425"/>
        <w:jc w:val="left"/>
        <w:rPr>
          <w:rFonts w:cs="Arial"/>
          <w:color w:val="000000" w:themeColor="text1"/>
          <w:lang w:val="fr-BE"/>
        </w:rPr>
      </w:pPr>
      <w:r w:rsidRPr="00742ADB">
        <w:rPr>
          <w:rFonts w:cs="Arial"/>
          <w:color w:val="000000" w:themeColor="text1"/>
          <w:lang w:val="fr-BE"/>
        </w:rPr>
        <w:t>- la composition en masse des gravillons et du sable</w:t>
      </w:r>
    </w:p>
    <w:p w14:paraId="1ADB3A56" w14:textId="77777777" w:rsidR="00902CC0" w:rsidRPr="00742ADB" w:rsidRDefault="00902CC0" w:rsidP="00902CC0">
      <w:pPr>
        <w:autoSpaceDE w:val="0"/>
        <w:autoSpaceDN w:val="0"/>
        <w:adjustRightInd w:val="0"/>
        <w:ind w:left="709" w:firstLine="425"/>
        <w:jc w:val="left"/>
        <w:rPr>
          <w:rFonts w:cs="Arial"/>
          <w:color w:val="000000" w:themeColor="text1"/>
          <w:lang w:val="fr-BE"/>
        </w:rPr>
      </w:pPr>
      <w:r w:rsidRPr="00742ADB">
        <w:rPr>
          <w:rFonts w:cs="Arial"/>
          <w:color w:val="000000" w:themeColor="text1"/>
          <w:lang w:val="fr-BE"/>
        </w:rPr>
        <w:t>- la quantité de ciment et d'eau par m³ de béton</w:t>
      </w:r>
    </w:p>
    <w:p w14:paraId="6759A844" w14:textId="77777777" w:rsidR="00902CC0" w:rsidRPr="00742ADB" w:rsidRDefault="00902CC0" w:rsidP="00902CC0">
      <w:pPr>
        <w:autoSpaceDE w:val="0"/>
        <w:autoSpaceDN w:val="0"/>
        <w:adjustRightInd w:val="0"/>
        <w:ind w:left="709" w:firstLine="425"/>
        <w:jc w:val="left"/>
        <w:rPr>
          <w:rFonts w:cs="Arial"/>
          <w:color w:val="000000" w:themeColor="text1"/>
          <w:lang w:val="fr-BE"/>
        </w:rPr>
      </w:pPr>
      <w:r w:rsidRPr="00742ADB">
        <w:rPr>
          <w:rFonts w:cs="Arial"/>
          <w:color w:val="000000" w:themeColor="text1"/>
          <w:lang w:val="fr-BE"/>
        </w:rPr>
        <w:t xml:space="preserve">- la consistance du béton frais mesurée au cône d'Abrams </w:t>
      </w:r>
    </w:p>
    <w:p w14:paraId="75992D4A" w14:textId="77777777" w:rsidR="00902CC0" w:rsidRPr="00742ADB" w:rsidRDefault="00902CC0" w:rsidP="00902CC0">
      <w:pPr>
        <w:autoSpaceDE w:val="0"/>
        <w:autoSpaceDN w:val="0"/>
        <w:adjustRightInd w:val="0"/>
        <w:ind w:left="709" w:firstLine="425"/>
        <w:jc w:val="left"/>
        <w:rPr>
          <w:rFonts w:cs="Arial"/>
          <w:color w:val="000000" w:themeColor="text1"/>
          <w:lang w:val="fr-BE"/>
        </w:rPr>
      </w:pPr>
      <w:r w:rsidRPr="00742ADB">
        <w:rPr>
          <w:rFonts w:cs="Arial"/>
          <w:color w:val="000000" w:themeColor="text1"/>
          <w:lang w:val="fr-BE"/>
        </w:rPr>
        <w:t>- la teneur en air du béton frais</w:t>
      </w:r>
    </w:p>
    <w:p w14:paraId="106B6200" w14:textId="77777777" w:rsidR="00902CC0" w:rsidRPr="00742ADB" w:rsidRDefault="00902CC0" w:rsidP="00902CC0">
      <w:pPr>
        <w:autoSpaceDE w:val="0"/>
        <w:autoSpaceDN w:val="0"/>
        <w:adjustRightInd w:val="0"/>
        <w:ind w:left="709" w:firstLine="425"/>
        <w:jc w:val="left"/>
        <w:rPr>
          <w:rFonts w:cs="Arial"/>
          <w:color w:val="000000" w:themeColor="text1"/>
          <w:lang w:val="fr-BE"/>
        </w:rPr>
      </w:pPr>
      <w:r w:rsidRPr="00742ADB">
        <w:rPr>
          <w:rFonts w:cs="Arial"/>
          <w:color w:val="000000" w:themeColor="text1"/>
          <w:lang w:val="fr-BE"/>
        </w:rPr>
        <w:t>- la masse volumique apparente du béton frais compacté</w:t>
      </w:r>
    </w:p>
    <w:p w14:paraId="029B660E" w14:textId="77777777" w:rsidR="00902CC0" w:rsidRPr="00742ADB" w:rsidRDefault="00902CC0" w:rsidP="00902CC0">
      <w:pPr>
        <w:autoSpaceDE w:val="0"/>
        <w:autoSpaceDN w:val="0"/>
        <w:adjustRightInd w:val="0"/>
        <w:ind w:left="1418" w:hanging="284"/>
        <w:jc w:val="left"/>
        <w:rPr>
          <w:rFonts w:cs="Arial"/>
          <w:color w:val="000000" w:themeColor="text1"/>
          <w:lang w:val="fr-BE"/>
        </w:rPr>
      </w:pPr>
      <w:r w:rsidRPr="00742ADB">
        <w:rPr>
          <w:rFonts w:cs="Arial"/>
          <w:color w:val="000000" w:themeColor="text1"/>
          <w:lang w:val="fr-BE"/>
        </w:rPr>
        <w:t>- le type, les caractéristiques et le dosage des adjuvants</w:t>
      </w:r>
    </w:p>
    <w:p w14:paraId="1EA6E893" w14:textId="77777777" w:rsidR="00902CC0" w:rsidRPr="00742ADB" w:rsidRDefault="00902CC0" w:rsidP="00902CC0">
      <w:pPr>
        <w:autoSpaceDE w:val="0"/>
        <w:autoSpaceDN w:val="0"/>
        <w:adjustRightInd w:val="0"/>
        <w:ind w:left="1418" w:hanging="284"/>
        <w:jc w:val="left"/>
        <w:rPr>
          <w:rFonts w:cs="Arial"/>
          <w:color w:val="000000" w:themeColor="text1"/>
          <w:lang w:val="fr-BE"/>
        </w:rPr>
      </w:pPr>
      <w:r w:rsidRPr="00742ADB">
        <w:rPr>
          <w:rFonts w:cs="Arial"/>
          <w:color w:val="000000" w:themeColor="text1"/>
          <w:lang w:val="fr-BE"/>
        </w:rPr>
        <w:t>- la résistance à la compression à 7 jours et 28 jours d'âge sur trois cubes de 15cm de côté.</w:t>
      </w:r>
    </w:p>
    <w:p w14:paraId="04351FCF" w14:textId="77777777" w:rsidR="00902CC0" w:rsidRPr="00742ADB" w:rsidRDefault="00902CC0" w:rsidP="00902CC0">
      <w:pPr>
        <w:ind w:firstLine="709"/>
        <w:rPr>
          <w:color w:val="000000" w:themeColor="text1"/>
          <w:lang w:val="fr-BE"/>
        </w:rPr>
      </w:pPr>
      <w:r w:rsidRPr="00742ADB">
        <w:rPr>
          <w:rFonts w:ascii="Symbol" w:hAnsi="Symbol" w:cs="Symbol"/>
          <w:color w:val="000000" w:themeColor="text1"/>
          <w:lang w:val="en-US"/>
        </w:rPr>
        <w:t></w:t>
      </w:r>
      <w:r w:rsidRPr="00742ADB">
        <w:rPr>
          <w:rFonts w:ascii="Symbol" w:hAnsi="Symbol" w:cs="Symbol"/>
          <w:color w:val="000000" w:themeColor="text1"/>
          <w:lang w:val="en-US"/>
        </w:rPr>
        <w:t></w:t>
      </w:r>
      <w:r w:rsidRPr="00742ADB">
        <w:rPr>
          <w:rFonts w:cs="Arial"/>
          <w:color w:val="000000" w:themeColor="text1"/>
          <w:lang w:val="fr-BE"/>
        </w:rPr>
        <w:t>l'emplacement de la centrale à béton.</w:t>
      </w:r>
    </w:p>
    <w:p w14:paraId="0511E87F" w14:textId="77777777" w:rsidR="00866051" w:rsidRDefault="00866051" w:rsidP="00902CC0">
      <w:pPr>
        <w:rPr>
          <w:color w:val="FF0000"/>
        </w:rPr>
      </w:pPr>
    </w:p>
    <w:p w14:paraId="1B110EA1" w14:textId="77777777" w:rsidR="000B0DAF" w:rsidRDefault="00FE6570" w:rsidP="00DB457B">
      <w:pPr>
        <w:pStyle w:val="Tableau"/>
      </w:pPr>
      <w:r>
        <w:rPr>
          <w:noProof/>
          <w:lang w:val="fr-BE"/>
        </w:rPr>
        <w:lastRenderedPageBreak/>
        <w:drawing>
          <wp:inline distT="0" distB="0" distL="0" distR="0" wp14:anchorId="7FFEF18D" wp14:editId="7285B59E">
            <wp:extent cx="4378325" cy="6588760"/>
            <wp:effectExtent l="19050" t="0" r="3175" b="0"/>
            <wp:docPr id="7" name="Image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noChangeAspect="1" noChangeArrowheads="1"/>
                    </pic:cNvPicPr>
                  </pic:nvPicPr>
                  <pic:blipFill>
                    <a:blip r:embed="rId24" cstate="print"/>
                    <a:srcRect l="30464" t="4262" r="40619" b="4262"/>
                    <a:stretch>
                      <a:fillRect/>
                    </a:stretch>
                  </pic:blipFill>
                  <pic:spPr bwMode="auto">
                    <a:xfrm>
                      <a:off x="0" y="0"/>
                      <a:ext cx="4378325" cy="6588760"/>
                    </a:xfrm>
                    <a:prstGeom prst="rect">
                      <a:avLst/>
                    </a:prstGeom>
                    <a:noFill/>
                    <a:ln w="9525">
                      <a:noFill/>
                      <a:miter lim="800000"/>
                      <a:headEnd/>
                      <a:tailEnd/>
                    </a:ln>
                  </pic:spPr>
                </pic:pic>
              </a:graphicData>
            </a:graphic>
          </wp:inline>
        </w:drawing>
      </w:r>
    </w:p>
    <w:p w14:paraId="786AFCB1" w14:textId="77E9F47E" w:rsidR="000B0DAF" w:rsidRDefault="005C1EFF">
      <w:pPr>
        <w:keepNext/>
      </w:pPr>
      <w:r>
        <w:rPr>
          <w:noProof/>
        </w:rPr>
        <mc:AlternateContent>
          <mc:Choice Requires="wps">
            <w:drawing>
              <wp:anchor distT="0" distB="0" distL="114300" distR="114300" simplePos="0" relativeHeight="251659776" behindDoc="0" locked="0" layoutInCell="0" allowOverlap="1" wp14:anchorId="52778ECA" wp14:editId="2DDC4FB1">
                <wp:simplePos x="0" y="0"/>
                <wp:positionH relativeFrom="column">
                  <wp:posOffset>2809240</wp:posOffset>
                </wp:positionH>
                <wp:positionV relativeFrom="paragraph">
                  <wp:posOffset>-8376285</wp:posOffset>
                </wp:positionV>
                <wp:extent cx="114300" cy="114300"/>
                <wp:effectExtent l="4445" t="0" r="0" b="2540"/>
                <wp:wrapNone/>
                <wp:docPr id="2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7264F" w14:textId="77777777" w:rsidR="0005109E" w:rsidRDefault="0005109E">
                            <w:pPr>
                              <w:rPr>
                                <w:i/>
                              </w:rPr>
                            </w:pPr>
                            <w:r>
                              <w:rPr>
                                <w:i/>
                              </w:rPr>
                              <w:t>1313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78ECA" id="_x0000_t202" coordsize="21600,21600" o:spt="202" path="m,l,21600r21600,l21600,xe">
                <v:stroke joinstyle="miter"/>
                <v:path gradientshapeok="t" o:connecttype="rect"/>
              </v:shapetype>
              <v:shape id="Text Box 755" o:spid="_x0000_s1026" type="#_x0000_t202" style="position:absolute;left:0;text-align:left;margin-left:221.2pt;margin-top:-659.55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" o:allowincell="f" stroked="f">
                <v:textbox>
                  <w:txbxContent>
                    <w:p w14:paraId="3C77264F" w14:textId="77777777" w:rsidR="0005109E" w:rsidRDefault="0005109E">
                      <w:pPr>
                        <w:rPr>
                          <w:i/>
                        </w:rPr>
                      </w:pPr>
                      <w:r>
                        <w:rPr>
                          <w:i/>
                        </w:rPr>
                        <w:t>1313</w:t>
                      </w:r>
                    </w:p>
                  </w:txbxContent>
                </v:textbox>
              </v:shape>
            </w:pict>
          </mc:Fallback>
        </mc:AlternateContent>
      </w:r>
    </w:p>
    <w:p w14:paraId="3B6D1A12" w14:textId="77777777" w:rsidR="000B0DAF" w:rsidRDefault="000B0DAF">
      <w:pPr>
        <w:pStyle w:val="Lgende"/>
        <w:keepNext/>
      </w:pPr>
      <w:r>
        <w:t>Figure G. 1.2.4.1.2.1. Plan des armatures</w:t>
      </w:r>
    </w:p>
    <w:p w14:paraId="638E0379" w14:textId="77777777" w:rsidR="000B0DAF" w:rsidRDefault="000B0DAF">
      <w:pPr>
        <w:pStyle w:val="Pieddepage"/>
        <w:tabs>
          <w:tab w:val="clear" w:pos="4536"/>
          <w:tab w:val="clear" w:pos="9072"/>
        </w:tabs>
      </w:pPr>
    </w:p>
    <w:p w14:paraId="5A28181D" w14:textId="77777777" w:rsidR="000B0DAF" w:rsidRDefault="00FE6570">
      <w:pPr>
        <w:numPr>
          <w:ilvl w:val="12"/>
          <w:numId w:val="0"/>
        </w:numPr>
        <w:jc w:val="center"/>
        <w:rPr>
          <w:b/>
          <w:i/>
        </w:rPr>
      </w:pPr>
      <w:r>
        <w:rPr>
          <w:b/>
          <w:i/>
          <w:noProof/>
          <w:lang w:val="fr-BE"/>
        </w:rPr>
        <w:lastRenderedPageBreak/>
        <w:drawing>
          <wp:inline distT="0" distB="0" distL="0" distR="0" wp14:anchorId="114E8EE9" wp14:editId="0DCD28F6">
            <wp:extent cx="5758815" cy="8362950"/>
            <wp:effectExtent l="19050" t="0" r="0" b="0"/>
            <wp:docPr id="8" name="Image 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pic:cNvPicPr>
                      <a:picLocks noChangeAspect="1" noChangeArrowheads="1"/>
                    </pic:cNvPicPr>
                  </pic:nvPicPr>
                  <pic:blipFill>
                    <a:blip r:embed="rId25" cstate="print"/>
                    <a:srcRect/>
                    <a:stretch>
                      <a:fillRect/>
                    </a:stretch>
                  </pic:blipFill>
                  <pic:spPr bwMode="auto">
                    <a:xfrm>
                      <a:off x="0" y="0"/>
                      <a:ext cx="5758815" cy="8362950"/>
                    </a:xfrm>
                    <a:prstGeom prst="rect">
                      <a:avLst/>
                    </a:prstGeom>
                    <a:noFill/>
                    <a:ln w="9525">
                      <a:noFill/>
                      <a:miter lim="800000"/>
                      <a:headEnd/>
                      <a:tailEnd/>
                    </a:ln>
                  </pic:spPr>
                </pic:pic>
              </a:graphicData>
            </a:graphic>
          </wp:inline>
        </w:drawing>
      </w:r>
    </w:p>
    <w:p w14:paraId="4F320499" w14:textId="77777777" w:rsidR="000B0DAF" w:rsidRDefault="000B0DAF">
      <w:pPr>
        <w:pStyle w:val="Lgende"/>
      </w:pPr>
      <w:r>
        <w:t>Figure G. 1.2.4.1.2.2. Schéma des dispositions des supports</w:t>
      </w:r>
    </w:p>
    <w:p w14:paraId="4CE74948" w14:textId="77777777" w:rsidR="000B0DAF" w:rsidRDefault="000B0DAF"/>
    <w:p w14:paraId="5FF337FB" w14:textId="77777777" w:rsidR="000B0DAF" w:rsidRDefault="00FE6570">
      <w:pPr>
        <w:pStyle w:val="111"/>
        <w:numPr>
          <w:ilvl w:val="12"/>
          <w:numId w:val="0"/>
        </w:numPr>
        <w:jc w:val="center"/>
      </w:pPr>
      <w:r>
        <w:rPr>
          <w:noProof/>
          <w:sz w:val="20"/>
          <w:lang w:val="fr-BE"/>
        </w:rPr>
        <w:lastRenderedPageBreak/>
        <w:drawing>
          <wp:inline distT="0" distB="0" distL="0" distR="0" wp14:anchorId="12A90E35" wp14:editId="7A92BA80">
            <wp:extent cx="5758815" cy="8157210"/>
            <wp:effectExtent l="19050" t="0" r="0" b="0"/>
            <wp:docPr id="9" name="Image 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pic:cNvPicPr>
                      <a:picLocks noChangeAspect="1" noChangeArrowheads="1"/>
                    </pic:cNvPicPr>
                  </pic:nvPicPr>
                  <pic:blipFill>
                    <a:blip r:embed="rId26" cstate="print"/>
                    <a:srcRect/>
                    <a:stretch>
                      <a:fillRect/>
                    </a:stretch>
                  </pic:blipFill>
                  <pic:spPr bwMode="auto">
                    <a:xfrm>
                      <a:off x="0" y="0"/>
                      <a:ext cx="5758815" cy="8157210"/>
                    </a:xfrm>
                    <a:prstGeom prst="rect">
                      <a:avLst/>
                    </a:prstGeom>
                    <a:noFill/>
                    <a:ln w="9525">
                      <a:noFill/>
                      <a:miter lim="800000"/>
                      <a:headEnd/>
                      <a:tailEnd/>
                    </a:ln>
                  </pic:spPr>
                </pic:pic>
              </a:graphicData>
            </a:graphic>
          </wp:inline>
        </w:drawing>
      </w:r>
    </w:p>
    <w:p w14:paraId="10B77672" w14:textId="77777777" w:rsidR="000B0DAF" w:rsidRDefault="000B0DAF">
      <w:pPr>
        <w:pStyle w:val="Lgende"/>
      </w:pPr>
      <w:r>
        <w:t>Figure G. 1.2.4.2.1. Culée d’ancrage</w:t>
      </w:r>
    </w:p>
    <w:p w14:paraId="6947BA38" w14:textId="77777777" w:rsidR="000B0DAF" w:rsidRDefault="000B0DAF"/>
    <w:p w14:paraId="7FBFE921" w14:textId="77777777" w:rsidR="000B0DAF" w:rsidRDefault="000B0DAF"/>
    <w:p w14:paraId="005FA1AF" w14:textId="77777777" w:rsidR="00C45382" w:rsidRDefault="00C45382"/>
    <w:p w14:paraId="6FCA7270" w14:textId="77777777" w:rsidR="00C45382" w:rsidRDefault="00C45382"/>
    <w:p w14:paraId="449537E9" w14:textId="77777777" w:rsidR="00C45382" w:rsidRPr="00742ADB" w:rsidRDefault="00C45382">
      <w:pPr>
        <w:pStyle w:val="Titre3"/>
        <w:keepNext/>
        <w:rPr>
          <w:color w:val="000000" w:themeColor="text1"/>
          <w:sz w:val="20"/>
        </w:rPr>
      </w:pPr>
      <w:r w:rsidRPr="00742ADB">
        <w:rPr>
          <w:color w:val="000000" w:themeColor="text1"/>
          <w:sz w:val="20"/>
        </w:rPr>
        <w:lastRenderedPageBreak/>
        <w:t>G. 1.2.4.3. Ferraillage de beton de dalles</w:t>
      </w:r>
      <w:r w:rsidR="00EF0789" w:rsidRPr="00742ADB">
        <w:rPr>
          <w:color w:val="000000" w:themeColor="text1"/>
          <w:sz w:val="20"/>
        </w:rPr>
        <w:t xml:space="preserve"> </w:t>
      </w:r>
    </w:p>
    <w:p w14:paraId="2B8ECC39" w14:textId="77777777" w:rsidR="00C45382" w:rsidRPr="00742ADB" w:rsidRDefault="00C45382" w:rsidP="00C45382">
      <w:pPr>
        <w:rPr>
          <w:color w:val="000000" w:themeColor="text1"/>
        </w:rPr>
      </w:pPr>
    </w:p>
    <w:p w14:paraId="203D73BC" w14:textId="77777777" w:rsidR="00C45382" w:rsidRPr="00742ADB" w:rsidRDefault="00C45382" w:rsidP="00C45382">
      <w:pPr>
        <w:rPr>
          <w:color w:val="000000" w:themeColor="text1"/>
        </w:rPr>
      </w:pPr>
      <w:r w:rsidRPr="00742ADB">
        <w:rPr>
          <w:color w:val="000000" w:themeColor="text1"/>
        </w:rPr>
        <w:t>Pou</w:t>
      </w:r>
      <w:r w:rsidR="00420005" w:rsidRPr="00742ADB">
        <w:rPr>
          <w:color w:val="000000" w:themeColor="text1"/>
        </w:rPr>
        <w:t>r les revêtements discontinus où</w:t>
      </w:r>
      <w:r w:rsidRPr="00742ADB">
        <w:rPr>
          <w:color w:val="000000" w:themeColor="text1"/>
        </w:rPr>
        <w:t xml:space="preserve"> certaines dall</w:t>
      </w:r>
      <w:r w:rsidR="004D5708" w:rsidRPr="00742ADB">
        <w:rPr>
          <w:color w:val="000000" w:themeColor="text1"/>
        </w:rPr>
        <w:t>es sont</w:t>
      </w:r>
      <w:r w:rsidRPr="00742ADB">
        <w:rPr>
          <w:color w:val="000000" w:themeColor="text1"/>
        </w:rPr>
        <w:t xml:space="preserve"> </w:t>
      </w:r>
      <w:r w:rsidR="00EF0789" w:rsidRPr="00742ADB">
        <w:rPr>
          <w:color w:val="000000" w:themeColor="text1"/>
        </w:rPr>
        <w:t xml:space="preserve">armées (carrefours, </w:t>
      </w:r>
      <w:r w:rsidR="006E6135" w:rsidRPr="00742ADB">
        <w:rPr>
          <w:color w:val="000000" w:themeColor="text1"/>
        </w:rPr>
        <w:t>rond-point</w:t>
      </w:r>
      <w:r w:rsidRPr="00742ADB">
        <w:rPr>
          <w:color w:val="000000" w:themeColor="text1"/>
        </w:rPr>
        <w:t>…)</w:t>
      </w:r>
      <w:r w:rsidR="00EF0789" w:rsidRPr="00742ADB">
        <w:rPr>
          <w:color w:val="000000" w:themeColor="text1"/>
        </w:rPr>
        <w:t>,</w:t>
      </w:r>
      <w:r w:rsidRPr="00742ADB">
        <w:rPr>
          <w:color w:val="000000" w:themeColor="text1"/>
        </w:rPr>
        <w:t> des barres de 10 mm de diamètre sont disposées tous les 15 cm</w:t>
      </w:r>
      <w:r w:rsidR="004D5708" w:rsidRPr="00742ADB">
        <w:rPr>
          <w:color w:val="000000" w:themeColor="text1"/>
        </w:rPr>
        <w:t xml:space="preserve"> dans le tiers supérieur de la dalle</w:t>
      </w:r>
      <w:r w:rsidRPr="00742ADB">
        <w:rPr>
          <w:color w:val="000000" w:themeColor="text1"/>
        </w:rPr>
        <w:t xml:space="preserve"> dans les deux sens avec un enrobage minimum de 40 mm.</w:t>
      </w:r>
    </w:p>
    <w:p w14:paraId="708DC2A5" w14:textId="77777777" w:rsidR="0024788C" w:rsidRPr="00742ADB" w:rsidRDefault="00C45382" w:rsidP="00C45382">
      <w:pPr>
        <w:rPr>
          <w:color w:val="000000" w:themeColor="text1"/>
        </w:rPr>
      </w:pPr>
      <w:r w:rsidRPr="00742ADB">
        <w:rPr>
          <w:color w:val="000000" w:themeColor="text1"/>
        </w:rPr>
        <w:t>Si l’épaisseur de la dal</w:t>
      </w:r>
      <w:r w:rsidR="00420005" w:rsidRPr="00742ADB">
        <w:rPr>
          <w:color w:val="000000" w:themeColor="text1"/>
        </w:rPr>
        <w:t>le est inférieure à 20 cm, le diamètre des barres est</w:t>
      </w:r>
      <w:r w:rsidRPr="00742ADB">
        <w:rPr>
          <w:color w:val="000000" w:themeColor="text1"/>
        </w:rPr>
        <w:t xml:space="preserve"> de 8 mm</w:t>
      </w:r>
      <w:r w:rsidR="00420005" w:rsidRPr="00742ADB">
        <w:rPr>
          <w:color w:val="000000" w:themeColor="text1"/>
        </w:rPr>
        <w:t>.</w:t>
      </w:r>
    </w:p>
    <w:p w14:paraId="09711B7F" w14:textId="77777777" w:rsidR="00C45382" w:rsidRPr="00742ADB" w:rsidRDefault="0024788C" w:rsidP="00C45382">
      <w:pPr>
        <w:rPr>
          <w:color w:val="000000" w:themeColor="text1"/>
        </w:rPr>
      </w:pPr>
      <w:r w:rsidRPr="00742ADB">
        <w:rPr>
          <w:color w:val="000000" w:themeColor="text1"/>
        </w:rPr>
        <w:t>Dans tous les cas, les barres d</w:t>
      </w:r>
      <w:r w:rsidR="00EF0789" w:rsidRPr="00742ADB">
        <w:rPr>
          <w:color w:val="000000" w:themeColor="text1"/>
        </w:rPr>
        <w:t>oiven</w:t>
      </w:r>
      <w:r w:rsidRPr="00742ADB">
        <w:rPr>
          <w:color w:val="000000" w:themeColor="text1"/>
        </w:rPr>
        <w:t xml:space="preserve">t être </w:t>
      </w:r>
      <w:r w:rsidR="006E6135" w:rsidRPr="00742ADB">
        <w:rPr>
          <w:color w:val="000000" w:themeColor="text1"/>
        </w:rPr>
        <w:t>discontinues au droit</w:t>
      </w:r>
      <w:r w:rsidRPr="00742ADB">
        <w:rPr>
          <w:color w:val="000000" w:themeColor="text1"/>
        </w:rPr>
        <w:t xml:space="preserve"> des joints.</w:t>
      </w:r>
      <w:r w:rsidR="00B23C54" w:rsidRPr="00742ADB">
        <w:rPr>
          <w:color w:val="000000" w:themeColor="text1"/>
        </w:rPr>
        <w:tab/>
      </w:r>
    </w:p>
    <w:p w14:paraId="53388BCF" w14:textId="77777777" w:rsidR="00A577F4" w:rsidRDefault="00A577F4" w:rsidP="00C45382">
      <w:pPr>
        <w:rPr>
          <w:color w:val="FF0000"/>
        </w:rPr>
      </w:pPr>
    </w:p>
    <w:p w14:paraId="3B5878A3" w14:textId="77777777" w:rsidR="00C45382" w:rsidRDefault="00C45382">
      <w:pPr>
        <w:pStyle w:val="Titre3"/>
        <w:keepNext/>
      </w:pPr>
    </w:p>
    <w:p w14:paraId="4C18E965" w14:textId="77777777" w:rsidR="000B0DAF" w:rsidRDefault="000B0DAF">
      <w:pPr>
        <w:pStyle w:val="Titre3"/>
        <w:keepNext/>
      </w:pPr>
      <w:r>
        <w:t>G. 1.2.5. Composition du béton</w:t>
      </w:r>
    </w:p>
    <w:p w14:paraId="72BE9BE8" w14:textId="77777777" w:rsidR="000B0DAF" w:rsidRDefault="000B0DAF">
      <w:pPr>
        <w:keepNext/>
      </w:pPr>
    </w:p>
    <w:p w14:paraId="157019C8" w14:textId="77777777" w:rsidR="000B0DAF" w:rsidRDefault="000B0DAF">
      <w:pPr>
        <w:pStyle w:val="Titre4"/>
        <w:keepNext/>
      </w:pPr>
      <w:r>
        <w:t>G. 1.2.5.1. Définition</w:t>
      </w:r>
    </w:p>
    <w:p w14:paraId="0899C2EF" w14:textId="77777777" w:rsidR="000B0DAF" w:rsidRDefault="000B0DAF">
      <w:pPr>
        <w:keepNext/>
      </w:pPr>
    </w:p>
    <w:p w14:paraId="0DD803EC" w14:textId="77777777" w:rsidR="000B0DAF" w:rsidRDefault="000B0DAF">
      <w:pPr>
        <w:keepNext/>
      </w:pPr>
      <w:r>
        <w:t>Les bétons sont obtenus par mélange de matériaux tels que gravillons, sable, ciment, eau, adjuvants et colorants éventuels.</w:t>
      </w:r>
    </w:p>
    <w:p w14:paraId="331B37F2" w14:textId="77777777" w:rsidR="000B0DAF" w:rsidRDefault="000B0DAF">
      <w:r>
        <w:t xml:space="preserve">Par défaut, le squelette du béton est de teinte naturelle. Les </w:t>
      </w:r>
      <w:r w:rsidR="004F387E">
        <w:t>documents du marché</w:t>
      </w:r>
      <w:r>
        <w:t xml:space="preserve"> précisent éventuellement si les gravillons sont de couleur.</w:t>
      </w:r>
    </w:p>
    <w:p w14:paraId="363E1622" w14:textId="77777777" w:rsidR="000B0DAF" w:rsidRDefault="000B0DAF"/>
    <w:p w14:paraId="06E3DA51" w14:textId="77777777" w:rsidR="000B0DAF" w:rsidRDefault="000B0DAF">
      <w:pPr>
        <w:pStyle w:val="Titre4"/>
      </w:pPr>
      <w:r>
        <w:t>G. 1.2.5.2. Composition</w:t>
      </w:r>
    </w:p>
    <w:p w14:paraId="6E3AFF3C" w14:textId="77777777" w:rsidR="000B0DAF" w:rsidRDefault="000B0DAF"/>
    <w:p w14:paraId="685E8845" w14:textId="77777777" w:rsidR="000B0DAF" w:rsidRDefault="000B0DAF">
      <w:r>
        <w:t>L’entrepreneur choisit la composition du béton en respectant les prescriptions suivantes:</w:t>
      </w:r>
    </w:p>
    <w:p w14:paraId="0D9EB96D" w14:textId="77777777" w:rsidR="006A26E5" w:rsidRDefault="006A26E5" w:rsidP="00096A13">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0B0DAF" w14:paraId="56424852" w14:textId="77777777">
        <w:tc>
          <w:tcPr>
            <w:tcW w:w="1842" w:type="dxa"/>
            <w:vAlign w:val="center"/>
          </w:tcPr>
          <w:p w14:paraId="1D3C55D4" w14:textId="77777777" w:rsidR="000B0DAF" w:rsidRDefault="000B0DAF">
            <w:pPr>
              <w:numPr>
                <w:ilvl w:val="12"/>
                <w:numId w:val="0"/>
              </w:numPr>
              <w:spacing w:before="120" w:after="120"/>
            </w:pPr>
          </w:p>
        </w:tc>
        <w:tc>
          <w:tcPr>
            <w:tcW w:w="1842" w:type="dxa"/>
            <w:vAlign w:val="center"/>
          </w:tcPr>
          <w:p w14:paraId="2EB56794" w14:textId="77777777" w:rsidR="000B0DAF" w:rsidRDefault="000B0DAF">
            <w:pPr>
              <w:numPr>
                <w:ilvl w:val="12"/>
                <w:numId w:val="0"/>
              </w:numPr>
              <w:spacing w:before="120" w:after="120"/>
              <w:jc w:val="center"/>
            </w:pPr>
            <w:proofErr w:type="spellStart"/>
            <w:r>
              <w:t>D</w:t>
            </w:r>
            <w:r>
              <w:rPr>
                <w:vertAlign w:val="subscript"/>
              </w:rPr>
              <w:t>max</w:t>
            </w:r>
            <w:proofErr w:type="spellEnd"/>
            <w:r>
              <w:t xml:space="preserve"> du granulat</w:t>
            </w:r>
            <w:r>
              <w:br/>
              <w:t>(mm)</w:t>
            </w:r>
          </w:p>
        </w:tc>
        <w:tc>
          <w:tcPr>
            <w:tcW w:w="1842" w:type="dxa"/>
            <w:vAlign w:val="center"/>
          </w:tcPr>
          <w:p w14:paraId="00537023" w14:textId="77777777" w:rsidR="000B0DAF" w:rsidRDefault="000B0DAF">
            <w:pPr>
              <w:numPr>
                <w:ilvl w:val="12"/>
                <w:numId w:val="0"/>
              </w:numPr>
              <w:spacing w:before="120" w:after="120"/>
              <w:jc w:val="center"/>
            </w:pPr>
            <w:r>
              <w:t>Quantité de ciment</w:t>
            </w:r>
            <w:r>
              <w:br/>
              <w:t>(kg/m³)</w:t>
            </w:r>
          </w:p>
        </w:tc>
        <w:tc>
          <w:tcPr>
            <w:tcW w:w="1842" w:type="dxa"/>
            <w:vAlign w:val="center"/>
          </w:tcPr>
          <w:p w14:paraId="1C019A40" w14:textId="77777777" w:rsidR="000B0DAF" w:rsidRDefault="000B0DAF">
            <w:pPr>
              <w:numPr>
                <w:ilvl w:val="12"/>
                <w:numId w:val="0"/>
              </w:numPr>
              <w:spacing w:before="120" w:after="120"/>
              <w:jc w:val="center"/>
            </w:pPr>
            <w:r>
              <w:t>Rapport eau/ciment</w:t>
            </w:r>
            <w:r>
              <w:br/>
              <w:t>E/C</w:t>
            </w:r>
          </w:p>
        </w:tc>
        <w:tc>
          <w:tcPr>
            <w:tcW w:w="1842" w:type="dxa"/>
            <w:vAlign w:val="center"/>
          </w:tcPr>
          <w:p w14:paraId="04875130" w14:textId="77777777" w:rsidR="000B0DAF" w:rsidRDefault="000B0DAF">
            <w:pPr>
              <w:numPr>
                <w:ilvl w:val="12"/>
                <w:numId w:val="0"/>
              </w:numPr>
              <w:spacing w:before="120" w:after="120"/>
              <w:jc w:val="center"/>
            </w:pPr>
            <w:r>
              <w:t>Teneur en air</w:t>
            </w:r>
            <w:r>
              <w:br/>
              <w:t>(% -v)</w:t>
            </w:r>
          </w:p>
        </w:tc>
      </w:tr>
      <w:tr w:rsidR="000B0DAF" w14:paraId="12C1AD99" w14:textId="77777777">
        <w:trPr>
          <w:cantSplit/>
        </w:trPr>
        <w:tc>
          <w:tcPr>
            <w:tcW w:w="9210" w:type="dxa"/>
            <w:gridSpan w:val="5"/>
            <w:vAlign w:val="center"/>
          </w:tcPr>
          <w:p w14:paraId="47DD603C" w14:textId="77777777" w:rsidR="000B0DAF" w:rsidRDefault="000B0DAF">
            <w:pPr>
              <w:numPr>
                <w:ilvl w:val="12"/>
                <w:numId w:val="0"/>
              </w:numPr>
              <w:spacing w:before="120" w:after="120"/>
              <w:jc w:val="center"/>
            </w:pPr>
            <w:r>
              <w:t>Réseau I</w:t>
            </w:r>
          </w:p>
        </w:tc>
      </w:tr>
      <w:tr w:rsidR="000B0DAF" w14:paraId="4DCB0715" w14:textId="77777777">
        <w:tc>
          <w:tcPr>
            <w:tcW w:w="1842" w:type="dxa"/>
            <w:vAlign w:val="center"/>
          </w:tcPr>
          <w:p w14:paraId="2B2D8B38" w14:textId="77777777" w:rsidR="000B0DAF" w:rsidRPr="00742ADB" w:rsidRDefault="000B0DAF">
            <w:pPr>
              <w:pStyle w:val="Normalgauche"/>
              <w:numPr>
                <w:ilvl w:val="12"/>
                <w:numId w:val="0"/>
              </w:numPr>
              <w:spacing w:before="120" w:after="120"/>
            </w:pPr>
            <w:r w:rsidRPr="00742ADB">
              <w:t>Couche supérieure (mono ou bicouche)</w:t>
            </w:r>
          </w:p>
          <w:p w14:paraId="0D42A582" w14:textId="77777777" w:rsidR="007E4B28" w:rsidRPr="00742ADB" w:rsidRDefault="007E4B28">
            <w:pPr>
              <w:pStyle w:val="Normalgauche"/>
              <w:numPr>
                <w:ilvl w:val="12"/>
                <w:numId w:val="0"/>
              </w:numPr>
              <w:spacing w:before="120" w:after="120"/>
            </w:pPr>
          </w:p>
        </w:tc>
        <w:tc>
          <w:tcPr>
            <w:tcW w:w="1842" w:type="dxa"/>
            <w:vAlign w:val="center"/>
          </w:tcPr>
          <w:p w14:paraId="50D42E9D" w14:textId="77777777" w:rsidR="000B0DAF" w:rsidRPr="00742ADB" w:rsidRDefault="000B0DAF" w:rsidP="00742ADB">
            <w:pPr>
              <w:numPr>
                <w:ilvl w:val="12"/>
                <w:numId w:val="0"/>
              </w:numPr>
              <w:spacing w:before="120" w:after="120"/>
              <w:jc w:val="center"/>
            </w:pPr>
            <w:r w:rsidRPr="007D2D60">
              <w:rPr>
                <w:strike/>
              </w:rPr>
              <w:t>&gt;</w:t>
            </w:r>
            <w:r w:rsidRPr="00742ADB">
              <w:t xml:space="preserve"> </w:t>
            </w:r>
            <w:r w:rsidR="00361059" w:rsidRPr="00742ADB">
              <w:t>32</w:t>
            </w:r>
            <w:r w:rsidRPr="00742ADB">
              <w:br/>
              <w:t xml:space="preserve">6,3 &lt; </w:t>
            </w:r>
            <w:proofErr w:type="spellStart"/>
            <w:r w:rsidRPr="00742ADB">
              <w:t>D</w:t>
            </w:r>
            <w:r w:rsidRPr="00742ADB">
              <w:rPr>
                <w:vertAlign w:val="subscript"/>
              </w:rPr>
              <w:t>max</w:t>
            </w:r>
            <w:proofErr w:type="spellEnd"/>
            <w:r w:rsidRPr="00742ADB">
              <w:t xml:space="preserve"> </w:t>
            </w:r>
            <w:r w:rsidRPr="00742ADB">
              <w:sym w:font="Symbol" w:char="F0A3"/>
            </w:r>
            <w:r w:rsidRPr="00742ADB">
              <w:t xml:space="preserve"> 20</w:t>
            </w:r>
            <w:r w:rsidRPr="00742ADB">
              <w:br/>
            </w:r>
            <w:r w:rsidRPr="00742ADB">
              <w:sym w:font="Symbol" w:char="F0A3"/>
            </w:r>
            <w:r w:rsidRPr="00742ADB">
              <w:t xml:space="preserve"> 6,3</w:t>
            </w:r>
          </w:p>
        </w:tc>
        <w:tc>
          <w:tcPr>
            <w:tcW w:w="1842" w:type="dxa"/>
            <w:vAlign w:val="center"/>
          </w:tcPr>
          <w:p w14:paraId="770D1453" w14:textId="77777777" w:rsidR="000B0DAF" w:rsidRPr="00742ADB" w:rsidRDefault="000B0DAF" w:rsidP="00DB457B">
            <w:pPr>
              <w:pStyle w:val="Tableau"/>
              <w:rPr>
                <w:strike/>
              </w:rPr>
            </w:pPr>
            <w:r w:rsidRPr="00742ADB">
              <w:sym w:font="Symbol" w:char="F0B3"/>
            </w:r>
            <w:r w:rsidRPr="00742ADB">
              <w:t xml:space="preserve"> 400</w:t>
            </w:r>
            <w:r w:rsidRPr="00742ADB">
              <w:br/>
            </w:r>
            <w:r w:rsidRPr="00742ADB">
              <w:sym w:font="Symbol" w:char="F0B3"/>
            </w:r>
            <w:r w:rsidRPr="00742ADB">
              <w:t xml:space="preserve"> 400</w:t>
            </w:r>
            <w:r w:rsidRPr="00742ADB">
              <w:br/>
            </w:r>
            <w:r w:rsidRPr="00742ADB">
              <w:sym w:font="Symbol" w:char="F0B3"/>
            </w:r>
            <w:r w:rsidRPr="00742ADB">
              <w:t xml:space="preserve"> 425</w:t>
            </w:r>
          </w:p>
        </w:tc>
        <w:tc>
          <w:tcPr>
            <w:tcW w:w="1842" w:type="dxa"/>
            <w:vAlign w:val="center"/>
          </w:tcPr>
          <w:p w14:paraId="4BD1A572" w14:textId="77777777" w:rsidR="000B0DAF" w:rsidRPr="00742ADB" w:rsidRDefault="000B0DAF" w:rsidP="00742ADB">
            <w:pPr>
              <w:pStyle w:val="Tableau"/>
              <w:rPr>
                <w:strike/>
              </w:rPr>
            </w:pPr>
            <w:r w:rsidRPr="00742ADB">
              <w:sym w:font="Symbol" w:char="F0A3"/>
            </w:r>
            <w:r w:rsidRPr="00742ADB">
              <w:t xml:space="preserve"> 0,45</w:t>
            </w:r>
            <w:r w:rsidRPr="00742ADB">
              <w:br/>
            </w:r>
            <w:r w:rsidRPr="00742ADB">
              <w:sym w:font="Symbol" w:char="F0A3"/>
            </w:r>
            <w:r w:rsidRPr="00742ADB">
              <w:t xml:space="preserve"> 0,45</w:t>
            </w:r>
            <w:r w:rsidRPr="00742ADB">
              <w:br/>
            </w:r>
            <w:r w:rsidRPr="00742ADB">
              <w:sym w:font="Symbol" w:char="F0A3"/>
            </w:r>
            <w:r w:rsidRPr="00742ADB">
              <w:t xml:space="preserve"> </w:t>
            </w:r>
            <w:r w:rsidR="00361059" w:rsidRPr="00742ADB">
              <w:t>0,42</w:t>
            </w:r>
          </w:p>
        </w:tc>
        <w:tc>
          <w:tcPr>
            <w:tcW w:w="1842" w:type="dxa"/>
            <w:vAlign w:val="center"/>
          </w:tcPr>
          <w:p w14:paraId="44C4D277" w14:textId="77777777" w:rsidR="000B0DAF" w:rsidRPr="00EE6EAB" w:rsidRDefault="000B0DAF" w:rsidP="00DB457B">
            <w:pPr>
              <w:pStyle w:val="Tableau"/>
              <w:rPr>
                <w:strike/>
              </w:rPr>
            </w:pPr>
            <w:r w:rsidRPr="00EE6EAB">
              <w:t>-</w:t>
            </w:r>
            <w:r w:rsidRPr="00EE6EAB">
              <w:br/>
            </w:r>
            <w:r w:rsidRPr="00CB5799">
              <w:t xml:space="preserve">3 </w:t>
            </w:r>
            <w:r w:rsidRPr="00CB5799">
              <w:sym w:font="Symbol" w:char="F0A3"/>
            </w:r>
            <w:r w:rsidRPr="00CB5799">
              <w:t xml:space="preserve"> v </w:t>
            </w:r>
            <w:r w:rsidRPr="00CB5799">
              <w:sym w:font="Symbol" w:char="F0A3"/>
            </w:r>
            <w:r w:rsidRPr="00CB5799">
              <w:t xml:space="preserve"> 6</w:t>
            </w:r>
            <w:r w:rsidRPr="00CB5799">
              <w:br/>
              <w:t xml:space="preserve">5 </w:t>
            </w:r>
            <w:r w:rsidRPr="00CB5799">
              <w:sym w:font="Symbol" w:char="F0A3"/>
            </w:r>
            <w:r w:rsidRPr="00CB5799">
              <w:t xml:space="preserve"> v </w:t>
            </w:r>
            <w:r w:rsidRPr="00CB5799">
              <w:sym w:font="Symbol" w:char="F0A3"/>
            </w:r>
            <w:r w:rsidRPr="00CB5799">
              <w:t xml:space="preserve"> 8</w:t>
            </w:r>
          </w:p>
        </w:tc>
      </w:tr>
      <w:tr w:rsidR="000B0DAF" w14:paraId="0B6453B2" w14:textId="77777777">
        <w:tc>
          <w:tcPr>
            <w:tcW w:w="1842" w:type="dxa"/>
            <w:vAlign w:val="center"/>
          </w:tcPr>
          <w:p w14:paraId="00DB8108" w14:textId="77777777" w:rsidR="000B0DAF" w:rsidRPr="00742ADB" w:rsidRDefault="000B0DAF">
            <w:pPr>
              <w:numPr>
                <w:ilvl w:val="12"/>
                <w:numId w:val="0"/>
              </w:numPr>
              <w:spacing w:before="120" w:after="120"/>
              <w:jc w:val="left"/>
            </w:pPr>
            <w:r w:rsidRPr="00742ADB">
              <w:t>Couche inférieure (bicouche)</w:t>
            </w:r>
          </w:p>
          <w:p w14:paraId="7FF1BF8F" w14:textId="77777777" w:rsidR="007E4B28" w:rsidRPr="00742ADB" w:rsidRDefault="007E4B28">
            <w:pPr>
              <w:numPr>
                <w:ilvl w:val="12"/>
                <w:numId w:val="0"/>
              </w:numPr>
              <w:spacing w:before="120" w:after="120"/>
              <w:jc w:val="left"/>
            </w:pPr>
          </w:p>
        </w:tc>
        <w:tc>
          <w:tcPr>
            <w:tcW w:w="1842" w:type="dxa"/>
            <w:vAlign w:val="center"/>
          </w:tcPr>
          <w:p w14:paraId="784EBEDE" w14:textId="77777777" w:rsidR="000B0DAF" w:rsidRPr="00742ADB" w:rsidRDefault="000B0DAF">
            <w:pPr>
              <w:numPr>
                <w:ilvl w:val="12"/>
                <w:numId w:val="0"/>
              </w:numPr>
              <w:spacing w:before="120" w:after="120"/>
              <w:jc w:val="center"/>
            </w:pPr>
            <w:r w:rsidRPr="00742ADB">
              <w:sym w:font="Symbol" w:char="F0B3"/>
            </w:r>
            <w:r w:rsidRPr="00742ADB">
              <w:t xml:space="preserve"> 20</w:t>
            </w:r>
          </w:p>
        </w:tc>
        <w:tc>
          <w:tcPr>
            <w:tcW w:w="1842" w:type="dxa"/>
            <w:vAlign w:val="center"/>
          </w:tcPr>
          <w:p w14:paraId="7FFD4201" w14:textId="77777777" w:rsidR="000B0DAF" w:rsidRPr="00742ADB" w:rsidRDefault="000B0DAF" w:rsidP="00DB457B">
            <w:pPr>
              <w:pStyle w:val="Tableau"/>
              <w:rPr>
                <w:strike/>
              </w:rPr>
            </w:pPr>
            <w:r w:rsidRPr="00742ADB">
              <w:sym w:font="Symbol" w:char="F0B3"/>
            </w:r>
            <w:r w:rsidRPr="00742ADB">
              <w:t xml:space="preserve"> 375</w:t>
            </w:r>
          </w:p>
        </w:tc>
        <w:tc>
          <w:tcPr>
            <w:tcW w:w="1842" w:type="dxa"/>
            <w:vAlign w:val="center"/>
          </w:tcPr>
          <w:p w14:paraId="31DA2E34" w14:textId="77777777" w:rsidR="000B0DAF" w:rsidRPr="00742ADB" w:rsidRDefault="000B0DAF" w:rsidP="00DB457B">
            <w:pPr>
              <w:pStyle w:val="Tableau"/>
              <w:rPr>
                <w:strike/>
              </w:rPr>
            </w:pPr>
            <w:r w:rsidRPr="00742ADB">
              <w:sym w:font="Symbol" w:char="F0A3"/>
            </w:r>
            <w:r w:rsidRPr="00742ADB">
              <w:t xml:space="preserve"> 0,45</w:t>
            </w:r>
          </w:p>
        </w:tc>
        <w:tc>
          <w:tcPr>
            <w:tcW w:w="1842" w:type="dxa"/>
            <w:vAlign w:val="center"/>
          </w:tcPr>
          <w:p w14:paraId="1A2B54E3" w14:textId="77777777" w:rsidR="000B0DAF" w:rsidRPr="00CB5799" w:rsidRDefault="000B0DAF" w:rsidP="00DB457B">
            <w:pPr>
              <w:pStyle w:val="Tableau"/>
              <w:rPr>
                <w:strike/>
              </w:rPr>
            </w:pPr>
          </w:p>
        </w:tc>
      </w:tr>
      <w:tr w:rsidR="00B42CCE" w14:paraId="5237A3BE" w14:textId="77777777">
        <w:tc>
          <w:tcPr>
            <w:tcW w:w="1842" w:type="dxa"/>
            <w:vAlign w:val="center"/>
          </w:tcPr>
          <w:p w14:paraId="22EB953A" w14:textId="77777777" w:rsidR="007E4B28" w:rsidRPr="00742ADB" w:rsidRDefault="00B42CCE" w:rsidP="00742ADB">
            <w:pPr>
              <w:numPr>
                <w:ilvl w:val="12"/>
                <w:numId w:val="0"/>
              </w:numPr>
              <w:spacing w:before="120" w:after="120"/>
            </w:pPr>
            <w:r w:rsidRPr="00742ADB">
              <w:t>Béton revêtement composite</w:t>
            </w:r>
          </w:p>
        </w:tc>
        <w:tc>
          <w:tcPr>
            <w:tcW w:w="1842" w:type="dxa"/>
            <w:vAlign w:val="center"/>
          </w:tcPr>
          <w:p w14:paraId="42C8A970" w14:textId="77777777" w:rsidR="00B42CCE" w:rsidRPr="00742ADB" w:rsidRDefault="00B42CCE" w:rsidP="00EE4C5D">
            <w:pPr>
              <w:numPr>
                <w:ilvl w:val="12"/>
                <w:numId w:val="0"/>
              </w:numPr>
              <w:spacing w:before="120" w:after="120"/>
              <w:jc w:val="center"/>
            </w:pPr>
            <w:r w:rsidRPr="00742ADB">
              <w:t>32</w:t>
            </w:r>
          </w:p>
        </w:tc>
        <w:tc>
          <w:tcPr>
            <w:tcW w:w="1842" w:type="dxa"/>
            <w:vAlign w:val="center"/>
          </w:tcPr>
          <w:p w14:paraId="2718FF96" w14:textId="77777777" w:rsidR="00B42CCE" w:rsidRPr="00742ADB" w:rsidRDefault="00B42CCE" w:rsidP="00EE4C5D">
            <w:pPr>
              <w:numPr>
                <w:ilvl w:val="12"/>
                <w:numId w:val="0"/>
              </w:numPr>
              <w:spacing w:before="120" w:after="120"/>
              <w:jc w:val="center"/>
            </w:pPr>
            <w:r w:rsidRPr="00742ADB">
              <w:sym w:font="Symbol" w:char="F0B3"/>
            </w:r>
            <w:r w:rsidRPr="00742ADB">
              <w:t xml:space="preserve"> 375</w:t>
            </w:r>
          </w:p>
        </w:tc>
        <w:tc>
          <w:tcPr>
            <w:tcW w:w="1842" w:type="dxa"/>
            <w:vAlign w:val="center"/>
          </w:tcPr>
          <w:p w14:paraId="0511E56D" w14:textId="77777777" w:rsidR="00B42CCE" w:rsidRPr="00742ADB" w:rsidRDefault="00B42CCE" w:rsidP="00EE4C5D">
            <w:pPr>
              <w:numPr>
                <w:ilvl w:val="12"/>
                <w:numId w:val="0"/>
              </w:numPr>
              <w:spacing w:before="120" w:after="120"/>
              <w:jc w:val="center"/>
            </w:pPr>
            <w:r w:rsidRPr="00742ADB">
              <w:sym w:font="Symbol" w:char="F0A3"/>
            </w:r>
            <w:r w:rsidRPr="00742ADB">
              <w:t xml:space="preserve"> 0,45</w:t>
            </w:r>
          </w:p>
        </w:tc>
        <w:tc>
          <w:tcPr>
            <w:tcW w:w="1842" w:type="dxa"/>
            <w:vAlign w:val="center"/>
          </w:tcPr>
          <w:p w14:paraId="1A9B4876" w14:textId="77777777" w:rsidR="00B42CCE" w:rsidRDefault="00B42CCE" w:rsidP="00DB457B">
            <w:pPr>
              <w:pStyle w:val="Tableau"/>
            </w:pPr>
          </w:p>
        </w:tc>
      </w:tr>
      <w:tr w:rsidR="00B42CCE" w:rsidRPr="00E6715B" w14:paraId="5B795CE7" w14:textId="77777777">
        <w:trPr>
          <w:cantSplit/>
        </w:trPr>
        <w:tc>
          <w:tcPr>
            <w:tcW w:w="9210" w:type="dxa"/>
            <w:gridSpan w:val="5"/>
            <w:vAlign w:val="center"/>
          </w:tcPr>
          <w:p w14:paraId="3B9197CD" w14:textId="77777777" w:rsidR="00B42CCE" w:rsidRPr="00E6715B" w:rsidRDefault="00B42CCE">
            <w:pPr>
              <w:numPr>
                <w:ilvl w:val="12"/>
                <w:numId w:val="0"/>
              </w:numPr>
              <w:spacing w:before="120" w:after="120"/>
              <w:jc w:val="center"/>
            </w:pPr>
            <w:r w:rsidRPr="00E6715B">
              <w:t>Réseau II et III</w:t>
            </w:r>
          </w:p>
        </w:tc>
      </w:tr>
      <w:tr w:rsidR="00B42CCE" w:rsidRPr="00E6715B" w14:paraId="034F533C" w14:textId="77777777">
        <w:tc>
          <w:tcPr>
            <w:tcW w:w="1842" w:type="dxa"/>
            <w:vAlign w:val="center"/>
          </w:tcPr>
          <w:p w14:paraId="59EDE40E" w14:textId="77777777" w:rsidR="007E4B28" w:rsidRPr="00E6715B" w:rsidRDefault="00B42CCE" w:rsidP="00742ADB">
            <w:pPr>
              <w:numPr>
                <w:ilvl w:val="12"/>
                <w:numId w:val="0"/>
              </w:numPr>
              <w:spacing w:before="120" w:after="120"/>
              <w:jc w:val="left"/>
            </w:pPr>
            <w:r w:rsidRPr="00E6715B">
              <w:t>Couche supérieure (mono ou bicouche)</w:t>
            </w:r>
          </w:p>
        </w:tc>
        <w:tc>
          <w:tcPr>
            <w:tcW w:w="1842" w:type="dxa"/>
            <w:vAlign w:val="center"/>
          </w:tcPr>
          <w:p w14:paraId="1652DAA2" w14:textId="77777777" w:rsidR="00B42CCE" w:rsidRPr="00E6715B" w:rsidRDefault="00B42CCE" w:rsidP="00E6715B">
            <w:pPr>
              <w:numPr>
                <w:ilvl w:val="12"/>
                <w:numId w:val="0"/>
              </w:numPr>
              <w:spacing w:before="120" w:after="120"/>
              <w:jc w:val="center"/>
            </w:pPr>
            <w:r w:rsidRPr="007D2D60">
              <w:rPr>
                <w:strike/>
              </w:rPr>
              <w:t>&gt;</w:t>
            </w:r>
            <w:r w:rsidR="00665A79">
              <w:t xml:space="preserve"> </w:t>
            </w:r>
            <w:r w:rsidRPr="00E6715B">
              <w:t>32</w:t>
            </w:r>
            <w:r w:rsidRPr="00E6715B">
              <w:br/>
              <w:t xml:space="preserve">6,3 &lt; </w:t>
            </w:r>
            <w:proofErr w:type="spellStart"/>
            <w:r w:rsidRPr="00E6715B">
              <w:t>D</w:t>
            </w:r>
            <w:r w:rsidRPr="00E6715B">
              <w:rPr>
                <w:vertAlign w:val="subscript"/>
              </w:rPr>
              <w:t>max</w:t>
            </w:r>
            <w:proofErr w:type="spellEnd"/>
            <w:r w:rsidRPr="00E6715B">
              <w:t xml:space="preserve"> </w:t>
            </w:r>
            <w:r w:rsidRPr="00E6715B">
              <w:sym w:font="Symbol" w:char="F0A3"/>
            </w:r>
            <w:r w:rsidRPr="00E6715B">
              <w:t xml:space="preserve"> 20</w:t>
            </w:r>
            <w:r w:rsidRPr="00E6715B">
              <w:br/>
            </w:r>
            <w:r w:rsidRPr="00E6715B">
              <w:sym w:font="Symbol" w:char="F0A3"/>
            </w:r>
            <w:r w:rsidRPr="00E6715B">
              <w:t xml:space="preserve"> 6,3</w:t>
            </w:r>
          </w:p>
        </w:tc>
        <w:tc>
          <w:tcPr>
            <w:tcW w:w="1842" w:type="dxa"/>
            <w:vAlign w:val="center"/>
          </w:tcPr>
          <w:p w14:paraId="039A41C3" w14:textId="77777777" w:rsidR="00B42CCE" w:rsidRPr="00E6715B" w:rsidRDefault="00B42CCE" w:rsidP="00DB457B">
            <w:pPr>
              <w:pStyle w:val="Tableau"/>
              <w:rPr>
                <w:strike/>
              </w:rPr>
            </w:pPr>
            <w:r w:rsidRPr="00E6715B">
              <w:sym w:font="Symbol" w:char="F0B3"/>
            </w:r>
            <w:r w:rsidRPr="00E6715B">
              <w:t xml:space="preserve"> 350</w:t>
            </w:r>
            <w:r w:rsidRPr="00E6715B">
              <w:br/>
            </w:r>
            <w:r w:rsidRPr="00E6715B">
              <w:sym w:font="Symbol" w:char="F0B3"/>
            </w:r>
            <w:r w:rsidRPr="00E6715B">
              <w:t xml:space="preserve"> 375</w:t>
            </w:r>
            <w:r w:rsidRPr="00E6715B">
              <w:br/>
            </w:r>
            <w:r w:rsidRPr="00E6715B">
              <w:sym w:font="Symbol" w:char="F0B3"/>
            </w:r>
            <w:r w:rsidRPr="00E6715B">
              <w:t xml:space="preserve"> 400</w:t>
            </w:r>
          </w:p>
        </w:tc>
        <w:tc>
          <w:tcPr>
            <w:tcW w:w="1842" w:type="dxa"/>
            <w:vAlign w:val="center"/>
          </w:tcPr>
          <w:p w14:paraId="4FD97F33" w14:textId="77777777" w:rsidR="00B42CCE" w:rsidRPr="00E6715B" w:rsidRDefault="00B42CCE" w:rsidP="00742ADB">
            <w:pPr>
              <w:pStyle w:val="Tableau"/>
              <w:rPr>
                <w:strike/>
              </w:rPr>
            </w:pPr>
            <w:r w:rsidRPr="00E6715B">
              <w:sym w:font="Symbol" w:char="F0A3"/>
            </w:r>
            <w:r w:rsidRPr="00E6715B">
              <w:t xml:space="preserve"> 0,50</w:t>
            </w:r>
            <w:r w:rsidRPr="00E6715B">
              <w:br/>
            </w:r>
            <w:r w:rsidRPr="00E6715B">
              <w:sym w:font="Symbol" w:char="F0A3"/>
            </w:r>
            <w:r w:rsidRPr="00E6715B">
              <w:t xml:space="preserve"> 0,50</w:t>
            </w:r>
            <w:r w:rsidRPr="00E6715B">
              <w:br/>
            </w:r>
            <w:r w:rsidRPr="00E6715B">
              <w:sym w:font="Symbol" w:char="F0A3"/>
            </w:r>
            <w:r w:rsidRPr="00E6715B">
              <w:t xml:space="preserve"> 0,45</w:t>
            </w:r>
          </w:p>
        </w:tc>
        <w:tc>
          <w:tcPr>
            <w:tcW w:w="1842" w:type="dxa"/>
            <w:vAlign w:val="center"/>
          </w:tcPr>
          <w:p w14:paraId="65F1AB8E" w14:textId="77777777" w:rsidR="00B42CCE" w:rsidRPr="00E6715B" w:rsidRDefault="00B42CCE" w:rsidP="00DB457B">
            <w:pPr>
              <w:pStyle w:val="Tableau"/>
              <w:rPr>
                <w:strike/>
              </w:rPr>
            </w:pPr>
            <w:r w:rsidRPr="00E6715B">
              <w:t>-</w:t>
            </w:r>
            <w:r w:rsidRPr="00E6715B">
              <w:br/>
              <w:t xml:space="preserve">3 </w:t>
            </w:r>
            <w:r w:rsidRPr="00E6715B">
              <w:sym w:font="Symbol" w:char="F0A3"/>
            </w:r>
            <w:r w:rsidRPr="00E6715B">
              <w:t xml:space="preserve"> v </w:t>
            </w:r>
            <w:r w:rsidRPr="00E6715B">
              <w:sym w:font="Symbol" w:char="F0A3"/>
            </w:r>
            <w:r w:rsidRPr="00E6715B">
              <w:t xml:space="preserve"> 6</w:t>
            </w:r>
            <w:r w:rsidRPr="00E6715B">
              <w:br/>
              <w:t xml:space="preserve">5 </w:t>
            </w:r>
            <w:r w:rsidRPr="00E6715B">
              <w:sym w:font="Symbol" w:char="F0A3"/>
            </w:r>
            <w:r w:rsidRPr="00E6715B">
              <w:t xml:space="preserve"> v </w:t>
            </w:r>
            <w:r w:rsidRPr="00E6715B">
              <w:sym w:font="Symbol" w:char="F0A3"/>
            </w:r>
            <w:r w:rsidRPr="00E6715B">
              <w:t xml:space="preserve"> 8</w:t>
            </w:r>
          </w:p>
        </w:tc>
      </w:tr>
      <w:tr w:rsidR="00B42CCE" w:rsidRPr="00E6715B" w14:paraId="596677E8" w14:textId="77777777">
        <w:tc>
          <w:tcPr>
            <w:tcW w:w="1842" w:type="dxa"/>
            <w:vAlign w:val="center"/>
          </w:tcPr>
          <w:p w14:paraId="1538E6D0" w14:textId="77777777" w:rsidR="007E4B28" w:rsidRPr="00E6715B" w:rsidRDefault="00B42CCE" w:rsidP="007E4B28">
            <w:pPr>
              <w:numPr>
                <w:ilvl w:val="12"/>
                <w:numId w:val="0"/>
              </w:numPr>
              <w:spacing w:before="120" w:after="120"/>
              <w:jc w:val="left"/>
            </w:pPr>
            <w:r w:rsidRPr="00E6715B">
              <w:t>Couche inférieure (bicouche)</w:t>
            </w:r>
          </w:p>
        </w:tc>
        <w:tc>
          <w:tcPr>
            <w:tcW w:w="1842" w:type="dxa"/>
            <w:vAlign w:val="center"/>
          </w:tcPr>
          <w:p w14:paraId="42FB6E04" w14:textId="77777777" w:rsidR="00B42CCE" w:rsidRPr="00E6715B" w:rsidRDefault="00B42CCE" w:rsidP="00DB457B">
            <w:pPr>
              <w:pStyle w:val="Tableau"/>
              <w:rPr>
                <w:strike/>
              </w:rPr>
            </w:pPr>
            <w:r w:rsidRPr="00E6715B">
              <w:sym w:font="Symbol" w:char="F0B3"/>
            </w:r>
            <w:r w:rsidRPr="00E6715B">
              <w:t xml:space="preserve"> 20</w:t>
            </w:r>
          </w:p>
        </w:tc>
        <w:tc>
          <w:tcPr>
            <w:tcW w:w="1842" w:type="dxa"/>
            <w:vAlign w:val="center"/>
          </w:tcPr>
          <w:p w14:paraId="42B85FA0" w14:textId="77777777" w:rsidR="00B42CCE" w:rsidRPr="00E6715B" w:rsidRDefault="00B42CCE" w:rsidP="00DB457B">
            <w:pPr>
              <w:pStyle w:val="Tableau"/>
              <w:rPr>
                <w:strike/>
              </w:rPr>
            </w:pPr>
            <w:r w:rsidRPr="00E6715B">
              <w:sym w:font="Symbol" w:char="F0B3"/>
            </w:r>
            <w:r w:rsidRPr="00E6715B">
              <w:t xml:space="preserve"> 350</w:t>
            </w:r>
          </w:p>
        </w:tc>
        <w:tc>
          <w:tcPr>
            <w:tcW w:w="1842" w:type="dxa"/>
            <w:vAlign w:val="center"/>
          </w:tcPr>
          <w:p w14:paraId="3639649A" w14:textId="77777777" w:rsidR="00B42CCE" w:rsidRPr="00E6715B" w:rsidRDefault="00B42CCE" w:rsidP="00DB457B">
            <w:pPr>
              <w:pStyle w:val="Tableau"/>
              <w:rPr>
                <w:strike/>
              </w:rPr>
            </w:pPr>
            <w:r w:rsidRPr="00E6715B">
              <w:sym w:font="Symbol" w:char="F0A3"/>
            </w:r>
            <w:r w:rsidRPr="00E6715B">
              <w:t xml:space="preserve"> 0,50</w:t>
            </w:r>
          </w:p>
        </w:tc>
        <w:tc>
          <w:tcPr>
            <w:tcW w:w="1842" w:type="dxa"/>
            <w:vAlign w:val="center"/>
          </w:tcPr>
          <w:p w14:paraId="52D53BDD" w14:textId="77777777" w:rsidR="00B42CCE" w:rsidRPr="00E6715B" w:rsidRDefault="00B42CCE" w:rsidP="00DB457B">
            <w:pPr>
              <w:pStyle w:val="Tableau"/>
              <w:rPr>
                <w:strike/>
              </w:rPr>
            </w:pPr>
          </w:p>
        </w:tc>
      </w:tr>
      <w:tr w:rsidR="00B42CCE" w:rsidRPr="00E6715B" w14:paraId="1D2A0278" w14:textId="77777777">
        <w:tc>
          <w:tcPr>
            <w:tcW w:w="1842" w:type="dxa"/>
            <w:vAlign w:val="center"/>
          </w:tcPr>
          <w:p w14:paraId="4B12EB54" w14:textId="77777777" w:rsidR="007E4B28" w:rsidRPr="00E6715B" w:rsidRDefault="00B42CCE" w:rsidP="00742ADB">
            <w:pPr>
              <w:numPr>
                <w:ilvl w:val="12"/>
                <w:numId w:val="0"/>
              </w:numPr>
              <w:spacing w:before="120" w:after="120"/>
            </w:pPr>
            <w:r w:rsidRPr="00E6715B">
              <w:t>Béton revêtement composite</w:t>
            </w:r>
          </w:p>
        </w:tc>
        <w:tc>
          <w:tcPr>
            <w:tcW w:w="1842" w:type="dxa"/>
            <w:vAlign w:val="center"/>
          </w:tcPr>
          <w:p w14:paraId="612C1732" w14:textId="3F722C63" w:rsidR="00B42CCE" w:rsidRDefault="00B42CCE" w:rsidP="007D2D60">
            <w:pPr>
              <w:numPr>
                <w:ilvl w:val="12"/>
                <w:numId w:val="0"/>
              </w:numPr>
              <w:spacing w:before="120"/>
              <w:jc w:val="center"/>
              <w:rPr>
                <w:strike/>
              </w:rPr>
            </w:pPr>
            <w:r w:rsidRPr="007D2D60">
              <w:rPr>
                <w:strike/>
              </w:rPr>
              <w:t>32</w:t>
            </w:r>
            <w:r w:rsidR="00521D67">
              <w:rPr>
                <w:strike/>
              </w:rPr>
              <w:t xml:space="preserve"> </w:t>
            </w:r>
          </w:p>
          <w:p w14:paraId="2FDACC82" w14:textId="7382CB5A" w:rsidR="007D2D60" w:rsidRPr="007D2D60" w:rsidRDefault="007D2D60" w:rsidP="007D2D60">
            <w:pPr>
              <w:numPr>
                <w:ilvl w:val="12"/>
                <w:numId w:val="0"/>
              </w:numPr>
              <w:spacing w:after="120"/>
              <w:jc w:val="center"/>
              <w:rPr>
                <w:strike/>
              </w:rPr>
            </w:pPr>
            <w:r w:rsidRPr="007D2D60">
              <w:rPr>
                <w:color w:val="FF0000"/>
              </w:rPr>
              <w:sym w:font="Symbol" w:char="F0B3"/>
            </w:r>
            <w:r w:rsidRPr="007D2D60">
              <w:rPr>
                <w:color w:val="FF0000"/>
              </w:rPr>
              <w:t xml:space="preserve"> 20</w:t>
            </w:r>
          </w:p>
        </w:tc>
        <w:tc>
          <w:tcPr>
            <w:tcW w:w="1842" w:type="dxa"/>
            <w:vAlign w:val="center"/>
          </w:tcPr>
          <w:p w14:paraId="77E46CA4" w14:textId="77777777" w:rsidR="00902CC0" w:rsidRPr="00E6715B" w:rsidRDefault="00E6715B" w:rsidP="00902CC0">
            <w:pPr>
              <w:numPr>
                <w:ilvl w:val="12"/>
                <w:numId w:val="0"/>
              </w:numPr>
              <w:spacing w:before="120"/>
              <w:jc w:val="center"/>
            </w:pPr>
            <w:r w:rsidRPr="00E6715B">
              <w:sym w:font="Symbol" w:char="F0B3"/>
            </w:r>
            <w:r w:rsidRPr="00E6715B">
              <w:t xml:space="preserve"> </w:t>
            </w:r>
            <w:r w:rsidR="00902CC0" w:rsidRPr="00E6715B">
              <w:t xml:space="preserve">350 </w:t>
            </w:r>
          </w:p>
          <w:p w14:paraId="1128D27B" w14:textId="77777777" w:rsidR="00902CC0" w:rsidRPr="00E6715B" w:rsidRDefault="00902CC0" w:rsidP="00902CC0">
            <w:pPr>
              <w:numPr>
                <w:ilvl w:val="12"/>
                <w:numId w:val="0"/>
              </w:numPr>
              <w:spacing w:after="120"/>
              <w:jc w:val="center"/>
            </w:pPr>
          </w:p>
        </w:tc>
        <w:tc>
          <w:tcPr>
            <w:tcW w:w="1842" w:type="dxa"/>
            <w:vAlign w:val="center"/>
          </w:tcPr>
          <w:p w14:paraId="661F78BF" w14:textId="77777777" w:rsidR="00902CC0" w:rsidRPr="00E6715B" w:rsidRDefault="00E6715B" w:rsidP="00902CC0">
            <w:pPr>
              <w:numPr>
                <w:ilvl w:val="12"/>
                <w:numId w:val="0"/>
              </w:numPr>
              <w:spacing w:before="120"/>
              <w:jc w:val="center"/>
            </w:pPr>
            <w:r w:rsidRPr="00E6715B">
              <w:sym w:font="Symbol" w:char="F0A3"/>
            </w:r>
            <w:r w:rsidRPr="00E6715B">
              <w:t xml:space="preserve"> </w:t>
            </w:r>
            <w:r w:rsidR="00902CC0" w:rsidRPr="00E6715B">
              <w:t xml:space="preserve">0,50 </w:t>
            </w:r>
          </w:p>
          <w:p w14:paraId="60681CD7" w14:textId="77777777" w:rsidR="00902CC0" w:rsidRPr="00E6715B" w:rsidRDefault="00902CC0" w:rsidP="00902CC0">
            <w:pPr>
              <w:numPr>
                <w:ilvl w:val="12"/>
                <w:numId w:val="0"/>
              </w:numPr>
              <w:spacing w:after="120"/>
              <w:jc w:val="center"/>
            </w:pPr>
          </w:p>
        </w:tc>
        <w:tc>
          <w:tcPr>
            <w:tcW w:w="1842" w:type="dxa"/>
            <w:vAlign w:val="center"/>
          </w:tcPr>
          <w:p w14:paraId="15273BB3" w14:textId="77777777" w:rsidR="00B42CCE" w:rsidRPr="00E6715B" w:rsidRDefault="00B42CCE" w:rsidP="00DB457B">
            <w:pPr>
              <w:pStyle w:val="Tableau"/>
            </w:pPr>
          </w:p>
        </w:tc>
      </w:tr>
    </w:tbl>
    <w:p w14:paraId="51DED763" w14:textId="0EEDBDBF" w:rsidR="007D2D60" w:rsidRDefault="007D2D60" w:rsidP="007D2D60">
      <w:pPr>
        <w:rPr>
          <w:color w:val="FF0000"/>
        </w:rPr>
      </w:pPr>
      <w:r w:rsidRPr="007D2D60">
        <w:rPr>
          <w:color w:val="FF0000"/>
        </w:rPr>
        <w:t>(</w:t>
      </w:r>
      <w:r>
        <w:rPr>
          <w:color w:val="FF0000"/>
        </w:rPr>
        <w:t>d'application</w:t>
      </w:r>
      <w:r w:rsidRPr="007D2D60">
        <w:rPr>
          <w:color w:val="FF0000"/>
        </w:rPr>
        <w:t xml:space="preserve"> à partir du 01/01/2024)</w:t>
      </w:r>
    </w:p>
    <w:p w14:paraId="6FAD7129" w14:textId="77777777" w:rsidR="000B0DAF" w:rsidRDefault="000B0DAF"/>
    <w:p w14:paraId="6BDB1B3E" w14:textId="77777777" w:rsidR="00902CC0" w:rsidRPr="00E6715B" w:rsidRDefault="000B0DAF" w:rsidP="00902CC0">
      <w:r w:rsidRPr="00E6715B">
        <w:t xml:space="preserve">Le module de finesse du sable </w:t>
      </w:r>
      <w:r w:rsidR="00902CC0" w:rsidRPr="00E6715B">
        <w:t xml:space="preserve">ou du mélange de sables effectué en centrale est </w:t>
      </w:r>
      <w:r w:rsidR="00902CC0" w:rsidRPr="00E6715B">
        <w:rPr>
          <w:rFonts w:cs="Arial"/>
        </w:rPr>
        <w:t>de minimum</w:t>
      </w:r>
      <w:r w:rsidR="00902CC0" w:rsidRPr="00E6715B">
        <w:t xml:space="preserve"> 2,0.</w:t>
      </w:r>
    </w:p>
    <w:p w14:paraId="4FB10259" w14:textId="77777777" w:rsidR="000B0DAF" w:rsidRDefault="000B0DAF"/>
    <w:p w14:paraId="54B3EEAA" w14:textId="77777777" w:rsidR="000B0DAF" w:rsidRDefault="000B0DAF">
      <w:r>
        <w:t>La dimension maximale du calibre nominal des granulats est limitée à 32 mm (20 mm dans le cas où les goujons sont enfoncés par vibration).</w:t>
      </w:r>
    </w:p>
    <w:p w14:paraId="15D7E3E6" w14:textId="77777777" w:rsidR="00096A13" w:rsidRDefault="00096A13"/>
    <w:p w14:paraId="164EB6DD" w14:textId="77777777" w:rsidR="003F44CA" w:rsidRPr="00E6715B" w:rsidRDefault="003F44CA">
      <w:r w:rsidRPr="00E6715B">
        <w:lastRenderedPageBreak/>
        <w:t xml:space="preserve">Moyennant accord du fonctionnaire dirigeant, un </w:t>
      </w:r>
      <w:proofErr w:type="spellStart"/>
      <w:r w:rsidRPr="00E6715B">
        <w:t>Dmax</w:t>
      </w:r>
      <w:proofErr w:type="spellEnd"/>
      <w:r w:rsidRPr="00E6715B">
        <w:t xml:space="preserve"> = 22 mm </w:t>
      </w:r>
      <w:proofErr w:type="gramStart"/>
      <w:r w:rsidRPr="00E6715B">
        <w:t>peut</w:t>
      </w:r>
      <w:proofErr w:type="gramEnd"/>
      <w:r w:rsidRPr="00E6715B">
        <w:t xml:space="preserve"> être utilisé. Dans ce cas, celui-ci est assimilé égal à 20 mm</w:t>
      </w:r>
      <w:r w:rsidR="00F133B6" w:rsidRPr="00E6715B">
        <w:t>.</w:t>
      </w:r>
    </w:p>
    <w:p w14:paraId="64C9FAA0" w14:textId="77777777" w:rsidR="00881A15" w:rsidRPr="00E6715B" w:rsidRDefault="00881A15"/>
    <w:p w14:paraId="33A0AAC3" w14:textId="07EB9476" w:rsidR="00881A15" w:rsidRPr="00E6715B" w:rsidRDefault="00881A15" w:rsidP="00881A15">
      <w:r w:rsidRPr="00E6715B">
        <w:t>Dans le cas d’un revêtement dénudé destiné à être circulé</w:t>
      </w:r>
      <w:r w:rsidR="00902CC0" w:rsidRPr="00E6715B">
        <w:t xml:space="preserve"> à une vitesse </w:t>
      </w:r>
      <w:r w:rsidR="00902CC0" w:rsidRPr="00E6715B">
        <w:rPr>
          <w:rFonts w:cs="Arial"/>
        </w:rPr>
        <w:t>≥</w:t>
      </w:r>
      <w:r w:rsidR="00902CC0" w:rsidRPr="00E6715B">
        <w:t xml:space="preserve"> 30km/h</w:t>
      </w:r>
      <w:r w:rsidRPr="00E6715B">
        <w:t>, la quantité de gravillons exprimée en % par rapport à la totalité du squelette inerte du béton est de</w:t>
      </w:r>
      <w:r w:rsidR="008729F9">
        <w:t>:</w:t>
      </w:r>
    </w:p>
    <w:p w14:paraId="35C3BE20" w14:textId="77777777" w:rsidR="00881A15" w:rsidRPr="00E6715B" w:rsidRDefault="00881A15" w:rsidP="00881A15">
      <w:pPr>
        <w:numPr>
          <w:ilvl w:val="0"/>
          <w:numId w:val="17"/>
        </w:numPr>
      </w:pPr>
      <w:r w:rsidRPr="00E6715B">
        <w:t>soit au minimum 20% en masse pour les gravillons compris entre 4 et 6 mm</w:t>
      </w:r>
    </w:p>
    <w:p w14:paraId="3161AFD0" w14:textId="77777777" w:rsidR="00881A15" w:rsidRPr="00E6715B" w:rsidRDefault="00881A15" w:rsidP="00881A15">
      <w:pPr>
        <w:numPr>
          <w:ilvl w:val="0"/>
          <w:numId w:val="17"/>
        </w:numPr>
      </w:pPr>
      <w:r w:rsidRPr="00E6715B">
        <w:t>soit au minimum 25% en masse pour les gravillons compris entre 4 et 8 mm</w:t>
      </w:r>
    </w:p>
    <w:p w14:paraId="0BA27E68" w14:textId="77777777" w:rsidR="000B0DAF" w:rsidRPr="00E6715B" w:rsidRDefault="000B0DAF"/>
    <w:p w14:paraId="73D805F7" w14:textId="77777777" w:rsidR="0027696E" w:rsidRPr="00E6715B" w:rsidRDefault="00E2676B">
      <w:r w:rsidRPr="00E6715B">
        <w:t>L’utilisation</w:t>
      </w:r>
      <w:r w:rsidR="000B0DAF" w:rsidRPr="00E6715B">
        <w:t xml:space="preserve"> de cendres volantes est interdit</w:t>
      </w:r>
      <w:r w:rsidRPr="00E6715B">
        <w:t>e</w:t>
      </w:r>
      <w:r w:rsidR="000B0DAF" w:rsidRPr="00E6715B">
        <w:t>.</w:t>
      </w:r>
    </w:p>
    <w:p w14:paraId="4169B8AF" w14:textId="77777777" w:rsidR="000B0DAF" w:rsidRPr="00E6715B" w:rsidRDefault="000B0DAF"/>
    <w:p w14:paraId="0FDEF768" w14:textId="77777777" w:rsidR="000B0DAF" w:rsidRDefault="000B0DAF">
      <w:r>
        <w:t xml:space="preserve">Les </w:t>
      </w:r>
      <w:r w:rsidR="004F387E">
        <w:t>documents du marché</w:t>
      </w:r>
      <w:r>
        <w:t xml:space="preserve"> peuvent imposer l’utilisation d’un entraîneur d’air pour </w:t>
      </w:r>
      <w:proofErr w:type="spellStart"/>
      <w:r>
        <w:t>D</w:t>
      </w:r>
      <w:r>
        <w:rPr>
          <w:vertAlign w:val="subscript"/>
        </w:rPr>
        <w:t>max</w:t>
      </w:r>
      <w:proofErr w:type="spellEnd"/>
      <w:r>
        <w:t xml:space="preserve"> &gt; 20 mm.</w:t>
      </w:r>
    </w:p>
    <w:p w14:paraId="77C5FE7C" w14:textId="77777777" w:rsidR="000B0DAF" w:rsidRDefault="000B0DAF">
      <w:r>
        <w:t xml:space="preserve">Par ailleurs, l’incorporation d’un entraîneur d’air est obligatoire dans </w:t>
      </w:r>
      <w:r w:rsidRPr="007D2D60">
        <w:rPr>
          <w:strike/>
        </w:rPr>
        <w:t>tous</w:t>
      </w:r>
      <w:r>
        <w:t xml:space="preserve"> les cas où une teneur en air est imposée dans le tableau ci-dessus.</w:t>
      </w:r>
    </w:p>
    <w:p w14:paraId="4BDAF62E" w14:textId="0A24065A" w:rsidR="007D2D60" w:rsidRPr="00211E2C" w:rsidRDefault="007D2D60" w:rsidP="007D2D60">
      <w:pPr>
        <w:rPr>
          <w:color w:val="FF0000"/>
        </w:rPr>
      </w:pPr>
      <w:r>
        <w:rPr>
          <w:color w:val="FF0000"/>
        </w:rPr>
        <w:t>Toutefois, lorsque la mise en œuvre n’est pas réalisée à l’aide d’une machine à coffrage glissant (</w:t>
      </w:r>
      <w:proofErr w:type="spellStart"/>
      <w:r>
        <w:rPr>
          <w:color w:val="FF0000"/>
        </w:rPr>
        <w:t>slipform</w:t>
      </w:r>
      <w:proofErr w:type="spellEnd"/>
      <w:r>
        <w:rPr>
          <w:color w:val="FF0000"/>
        </w:rPr>
        <w:t xml:space="preserve">), cette imposition n’est pas d’application. Dans ce cas, l’application d’un hydrofuge est obligatoire et fait l’objet </w:t>
      </w:r>
      <w:r w:rsidR="00C85F19">
        <w:rPr>
          <w:color w:val="FF0000"/>
        </w:rPr>
        <w:t xml:space="preserve">du poste G. 1340 </w:t>
      </w:r>
      <w:r w:rsidR="0043606C">
        <w:rPr>
          <w:color w:val="FF0000"/>
        </w:rPr>
        <w:t>du CPN</w:t>
      </w:r>
      <w:r w:rsidR="00C85F19">
        <w:rPr>
          <w:color w:val="FF0000"/>
        </w:rPr>
        <w:t>.</w:t>
      </w:r>
    </w:p>
    <w:p w14:paraId="35A5AD0E" w14:textId="77777777" w:rsidR="007D2D60" w:rsidRDefault="007D2D60" w:rsidP="007D2D60">
      <w:pPr>
        <w:rPr>
          <w:color w:val="FF0000"/>
        </w:rPr>
      </w:pPr>
      <w:r w:rsidRPr="007D2D60">
        <w:rPr>
          <w:color w:val="FF0000"/>
        </w:rPr>
        <w:t>(</w:t>
      </w:r>
      <w:r>
        <w:rPr>
          <w:color w:val="FF0000"/>
        </w:rPr>
        <w:t>d'application</w:t>
      </w:r>
      <w:r w:rsidRPr="007D2D60">
        <w:rPr>
          <w:color w:val="FF0000"/>
        </w:rPr>
        <w:t xml:space="preserve"> à partir du 01/01/2024)</w:t>
      </w:r>
    </w:p>
    <w:p w14:paraId="6F76FFD3" w14:textId="77777777" w:rsidR="007D2D60" w:rsidRDefault="007D2D60"/>
    <w:p w14:paraId="01C0D39C" w14:textId="48EAB6E3" w:rsidR="000B0DAF" w:rsidRDefault="000B0DAF">
      <w:r>
        <w:t>Au moins quinze jours avant le début du bétonnage, l’entrepreneur fournit:</w:t>
      </w:r>
    </w:p>
    <w:p w14:paraId="7CD3A125" w14:textId="77777777" w:rsidR="000B0DAF" w:rsidRDefault="000B0DAF">
      <w:pPr>
        <w:pStyle w:val="Puces1"/>
      </w:pPr>
      <w:r>
        <w:t>les fiches techniques des composants (gravillons, sable, ciment, aciers, additions et adjuvants éventuels</w:t>
      </w:r>
      <w:r w:rsidR="00EF7875">
        <w:t>...</w:t>
      </w:r>
      <w:r>
        <w:t>)</w:t>
      </w:r>
    </w:p>
    <w:p w14:paraId="5DDA100F" w14:textId="77777777" w:rsidR="000B0DAF" w:rsidRDefault="000B0DAF">
      <w:pPr>
        <w:pStyle w:val="Puces1"/>
      </w:pPr>
      <w:r>
        <w:t>les fiches techniques du retardateur de prise, du produit de cure, du mortier de scellement</w:t>
      </w:r>
      <w:r w:rsidR="00EF7875">
        <w:t>...</w:t>
      </w:r>
    </w:p>
    <w:p w14:paraId="11A706F7" w14:textId="77777777" w:rsidR="000B0DAF" w:rsidRDefault="000B0DAF">
      <w:pPr>
        <w:pStyle w:val="Puces1"/>
      </w:pPr>
      <w:r>
        <w:t>une étude de</w:t>
      </w:r>
      <w:r w:rsidR="007B1A35">
        <w:t xml:space="preserve"> </w:t>
      </w:r>
      <w:r>
        <w:t>la composition du béton, validée par un laboratoire accrédité pour les essais correspondants ou reconnu par le pouvoir adjudicateur, reprenant:</w:t>
      </w:r>
    </w:p>
    <w:p w14:paraId="4FC2DA57" w14:textId="77777777" w:rsidR="000B0DAF" w:rsidRDefault="000B0DAF">
      <w:pPr>
        <w:pStyle w:val="Puces2"/>
      </w:pPr>
      <w:r>
        <w:t>la composition en masse des gravillons et du sable</w:t>
      </w:r>
    </w:p>
    <w:p w14:paraId="013F26AF" w14:textId="77777777" w:rsidR="000B0DAF" w:rsidRDefault="000B0DAF">
      <w:pPr>
        <w:pStyle w:val="Puces2"/>
      </w:pPr>
      <w:r>
        <w:t>la quantité de ciment et d’eau par m³</w:t>
      </w:r>
      <w:r>
        <w:rPr>
          <w:vertAlign w:val="superscript"/>
        </w:rPr>
        <w:t xml:space="preserve"> </w:t>
      </w:r>
      <w:r>
        <w:t>de béton</w:t>
      </w:r>
    </w:p>
    <w:p w14:paraId="6EBBAA57" w14:textId="77777777" w:rsidR="000B0DAF" w:rsidRDefault="000B0DAF">
      <w:pPr>
        <w:pStyle w:val="Puces2"/>
      </w:pPr>
      <w:r>
        <w:t xml:space="preserve">la consistance et l’ouvrabilité mesurées au cône d’Abrams et au </w:t>
      </w:r>
      <w:proofErr w:type="spellStart"/>
      <w:r>
        <w:t>consistomètre</w:t>
      </w:r>
      <w:proofErr w:type="spellEnd"/>
      <w:r>
        <w:t xml:space="preserve"> VB</w:t>
      </w:r>
    </w:p>
    <w:p w14:paraId="3082B03D" w14:textId="77777777" w:rsidR="000B0DAF" w:rsidRDefault="000B0DAF">
      <w:pPr>
        <w:pStyle w:val="Puces2"/>
      </w:pPr>
      <w:r>
        <w:t>la nature et les courbes granulométriques des composants inertes (sable, fractions granulométriques des gravillons)</w:t>
      </w:r>
    </w:p>
    <w:p w14:paraId="20AFD114" w14:textId="77777777" w:rsidR="000B0DAF" w:rsidRDefault="000B0DAF">
      <w:pPr>
        <w:pStyle w:val="Puces2"/>
      </w:pPr>
      <w:r>
        <w:t>le type, les caractéristiques et le dosage des adjuvants</w:t>
      </w:r>
    </w:p>
    <w:p w14:paraId="13F4B998" w14:textId="77777777" w:rsidR="000B0DAF" w:rsidRDefault="000B0DAF">
      <w:pPr>
        <w:pStyle w:val="Puces2"/>
      </w:pPr>
      <w:r>
        <w:t>la teneur en air occlus du béton frais</w:t>
      </w:r>
    </w:p>
    <w:p w14:paraId="2E80C114" w14:textId="77777777" w:rsidR="000B0DAF" w:rsidRDefault="000B0DAF">
      <w:pPr>
        <w:pStyle w:val="Puces2"/>
      </w:pPr>
      <w:r>
        <w:t>la masse volumique apparente du béton frais compacté</w:t>
      </w:r>
    </w:p>
    <w:p w14:paraId="1C7BF356" w14:textId="77777777" w:rsidR="000B0DAF" w:rsidRDefault="000B0DAF">
      <w:pPr>
        <w:pStyle w:val="Puces2"/>
      </w:pPr>
      <w:r>
        <w:t>la résistance à la compression, à 7 et 28 jours d'âge, sur deux séries de trois carottes de 100 cm²</w:t>
      </w:r>
    </w:p>
    <w:p w14:paraId="5A32E044" w14:textId="77777777" w:rsidR="000B0DAF" w:rsidRDefault="000B0DAF">
      <w:pPr>
        <w:pStyle w:val="Puces1"/>
      </w:pPr>
      <w:r>
        <w:t>l’emplacement de la centrale à béton</w:t>
      </w:r>
    </w:p>
    <w:p w14:paraId="334F8B31" w14:textId="77777777" w:rsidR="002D3F4E" w:rsidRPr="002D3F4E" w:rsidRDefault="002D3F4E" w:rsidP="002D3F4E">
      <w:pPr>
        <w:pStyle w:val="Puces1"/>
        <w:ind w:left="426" w:hanging="284"/>
      </w:pPr>
      <w:r w:rsidRPr="002D3F4E">
        <w:t>le bilan des alcalis</w:t>
      </w:r>
      <w:bookmarkStart w:id="8" w:name="_Hlk59039474"/>
      <w:r w:rsidRPr="002D3F4E">
        <w:t xml:space="preserve"> déterminé selon la NBN EN 206 et son complément national NBN B 15-001. Il est conforme à l’annexe I (mesure 3). Le niveau d’exigence correspond à une catégorie d’exposition AR 3 et à un niveau de prévention PREV 3 pour le réseau I et PREV 2 pour les réseaux II et III</w:t>
      </w:r>
      <w:bookmarkEnd w:id="8"/>
    </w:p>
    <w:p w14:paraId="75FD4E50" w14:textId="77777777" w:rsidR="002D3F4E" w:rsidRPr="002D3F4E" w:rsidRDefault="007725CA" w:rsidP="002D3F4E">
      <w:pPr>
        <w:pStyle w:val="Puces1"/>
        <w:ind w:left="426" w:hanging="284"/>
      </w:pPr>
      <w:r w:rsidRPr="00E6715B">
        <w:t>p</w:t>
      </w:r>
      <w:r w:rsidRPr="002D3F4E">
        <w:t xml:space="preserve">our le béton armé, le bilan en chlorures, </w:t>
      </w:r>
      <w:r w:rsidR="002D3F4E" w:rsidRPr="002D3F4E">
        <w:t>Le résultat de ce bilan est inférieur ou égal à 0,40% de chlorures par rapport à la teneur en masse du ciment. La méthode de calcul de ce bilan est décrite dans le document de référence QUALIROUTES-</w:t>
      </w:r>
      <w:r w:rsidR="002D3F4E" w:rsidRPr="002D3F4E">
        <w:rPr>
          <w:color w:val="0000FF"/>
        </w:rPr>
        <w:t>C-2 §5.2.8</w:t>
      </w:r>
      <w:r w:rsidR="002D3F4E" w:rsidRPr="002D3F4E">
        <w:t>.</w:t>
      </w:r>
    </w:p>
    <w:p w14:paraId="252DF72A" w14:textId="11B23931" w:rsidR="000B0DAF" w:rsidRDefault="000B0DAF" w:rsidP="007F4233">
      <w:pPr>
        <w:pStyle w:val="Puces1"/>
      </w:pPr>
      <w:r>
        <w:t>dans le cas d’un béton coloré, une ou plusieurs épreuves de convenance sont réalisées. Les planches d’essais de 0,5 m x 0,5 m sont réalisées en laboratoire et éventuellement dénudées ou imprimées pour attester de la teinte.</w:t>
      </w:r>
    </w:p>
    <w:p w14:paraId="6F6FD455" w14:textId="77777777" w:rsidR="000B0DAF" w:rsidRDefault="000B0DAF"/>
    <w:p w14:paraId="3031A50F" w14:textId="77777777" w:rsidR="000B0DAF" w:rsidRDefault="000B0DAF"/>
    <w:p w14:paraId="7B9604BE" w14:textId="77777777" w:rsidR="000B0DAF" w:rsidRDefault="000B0DAF">
      <w:pPr>
        <w:pStyle w:val="Titre3"/>
      </w:pPr>
      <w:r>
        <w:t>G. 1.2.6. Fabrication, transport et mise en œuvre</w:t>
      </w:r>
    </w:p>
    <w:p w14:paraId="4540D420" w14:textId="77777777" w:rsidR="000B0DAF" w:rsidRDefault="000B0DAF"/>
    <w:p w14:paraId="6316A711" w14:textId="77777777" w:rsidR="00DE3843" w:rsidRDefault="00DE3843" w:rsidP="00DE3843">
      <w:r w:rsidRPr="00E6715B">
        <w:t>Le document de référence QUALIROUTES-</w:t>
      </w:r>
      <w:r w:rsidRPr="00861CFB">
        <w:rPr>
          <w:color w:val="0000FF"/>
        </w:rPr>
        <w:t>A-1</w:t>
      </w:r>
      <w:r w:rsidRPr="00E6715B">
        <w:t xml:space="preserve"> relatif à la “Mise en place d’un système de gestion de la qualité lors de l’exécution des marchés de travaux” </w:t>
      </w:r>
      <w:r w:rsidR="00C6481D" w:rsidRPr="00E6715B">
        <w:t>et le document QUALIROUTES-</w:t>
      </w:r>
      <w:r w:rsidR="00C6481D" w:rsidRPr="00861CFB">
        <w:rPr>
          <w:color w:val="0000FF"/>
        </w:rPr>
        <w:t>A-1/2</w:t>
      </w:r>
      <w:r w:rsidR="00C6481D" w:rsidRPr="00E6715B">
        <w:t xml:space="preserve"> "Complément au document de référence QUALIROUTES-</w:t>
      </w:r>
      <w:r w:rsidR="00C6481D" w:rsidRPr="00861CFB">
        <w:rPr>
          <w:color w:val="0000FF"/>
        </w:rPr>
        <w:t>A-1</w:t>
      </w:r>
      <w:r w:rsidR="00C6481D" w:rsidRPr="00E6715B">
        <w:t xml:space="preserve"> pour revêtements en béton" sont </w:t>
      </w:r>
      <w:r w:rsidRPr="00E6715B">
        <w:t>d’application pour les</w:t>
      </w:r>
      <w:r>
        <w:t xml:space="preserve"> revêtements de plus de 1000 m². </w:t>
      </w:r>
    </w:p>
    <w:p w14:paraId="7714100A" w14:textId="77777777" w:rsidR="00DE3843" w:rsidRDefault="00DE3843" w:rsidP="00DE3843"/>
    <w:p w14:paraId="57B839CE" w14:textId="18883EF5" w:rsidR="000B0DAF" w:rsidRDefault="000B0DAF">
      <w:r>
        <w:t>L’</w:t>
      </w:r>
      <w:r w:rsidR="001B3637">
        <w:t>adjudicataire</w:t>
      </w:r>
      <w:r>
        <w:t xml:space="preserve"> remet également au </w:t>
      </w:r>
      <w:r w:rsidR="001B3637">
        <w:t>pouvoir adjudicateur</w:t>
      </w:r>
      <w:r>
        <w:t>, au moins quinze jours avant le début du bétonnage, les documents relatifs à la mise en œuvre du béton. Ceux-ci contiennent notamment les mesures de suivi:</w:t>
      </w:r>
    </w:p>
    <w:p w14:paraId="518E7C83" w14:textId="77777777" w:rsidR="000B0DAF" w:rsidRDefault="000B0DAF">
      <w:pPr>
        <w:pStyle w:val="Puces1"/>
      </w:pPr>
      <w:r>
        <w:t>de l’exécution de tous les travaux préparatoires</w:t>
      </w:r>
    </w:p>
    <w:p w14:paraId="624B7DE9" w14:textId="77777777" w:rsidR="000B0DAF" w:rsidRDefault="000B0DAF">
      <w:pPr>
        <w:pStyle w:val="Puces1"/>
      </w:pPr>
      <w:r>
        <w:t>de la mise en place de la signalisation</w:t>
      </w:r>
    </w:p>
    <w:p w14:paraId="052A4910" w14:textId="77777777" w:rsidR="000B0DAF" w:rsidRDefault="000B0DAF">
      <w:pPr>
        <w:pStyle w:val="Puces1"/>
      </w:pPr>
      <w:r>
        <w:t>de la coordination de l’approvisionnement de la machine à coffrage glissant</w:t>
      </w:r>
    </w:p>
    <w:p w14:paraId="42419021" w14:textId="77777777" w:rsidR="000B0DAF" w:rsidRDefault="000B0DAF">
      <w:pPr>
        <w:pStyle w:val="Puces1"/>
      </w:pPr>
      <w:r>
        <w:t>du traitement de surface</w:t>
      </w:r>
    </w:p>
    <w:p w14:paraId="684306FF" w14:textId="77777777" w:rsidR="000B0DAF" w:rsidRDefault="000B0DAF">
      <w:pPr>
        <w:pStyle w:val="Puces1"/>
      </w:pPr>
      <w:r>
        <w:t>de l’exécution des joints.</w:t>
      </w:r>
    </w:p>
    <w:p w14:paraId="393E2A2C" w14:textId="77777777" w:rsidR="000B0DAF" w:rsidRDefault="000B0DAF">
      <w:pPr>
        <w:pStyle w:val="Titre4"/>
      </w:pPr>
      <w:r>
        <w:lastRenderedPageBreak/>
        <w:t>G. 1.2.6.1. Fabrication</w:t>
      </w:r>
    </w:p>
    <w:p w14:paraId="20E4A537" w14:textId="77777777" w:rsidR="000B0DAF" w:rsidRDefault="000B0DAF"/>
    <w:p w14:paraId="7EA2F08A" w14:textId="3D1DBF71" w:rsidR="000B0DAF" w:rsidRDefault="000B0DAF">
      <w:r>
        <w:t>Le béton est fabriqué dans une centrale de malaxage conforme à la NBN EN 206</w:t>
      </w:r>
      <w:r w:rsidR="002D3F4E">
        <w:t xml:space="preserve"> </w:t>
      </w:r>
      <w:r w:rsidR="002D3F4E" w:rsidRPr="00742ADB">
        <w:rPr>
          <w:rFonts w:cs="Arial"/>
          <w:color w:val="000000" w:themeColor="text1"/>
          <w:lang w:val="fr-BE"/>
        </w:rPr>
        <w:t>et</w:t>
      </w:r>
      <w:r w:rsidR="002D3F4E">
        <w:rPr>
          <w:rFonts w:cs="Arial"/>
          <w:color w:val="000000" w:themeColor="text1"/>
          <w:lang w:val="fr-BE"/>
        </w:rPr>
        <w:t xml:space="preserve"> son complément national NBN B 15-001</w:t>
      </w:r>
      <w:r>
        <w:t xml:space="preserve"> et d'une capacité suffisante pour assurer une mise en œuvre continue.</w:t>
      </w:r>
    </w:p>
    <w:p w14:paraId="4BF2DBDD" w14:textId="6BAEEC3B" w:rsidR="00362F84" w:rsidRPr="00E6715B" w:rsidRDefault="00A714F0" w:rsidP="00F9046B">
      <w:pPr>
        <w:spacing w:before="200"/>
        <w:rPr>
          <w:rFonts w:cs="Arial"/>
        </w:rPr>
      </w:pPr>
      <w:r w:rsidRPr="00E6715B">
        <w:rPr>
          <w:rFonts w:cs="Arial"/>
        </w:rPr>
        <w:t xml:space="preserve">La centrale de production de béton, fixe ou mobile, </w:t>
      </w:r>
      <w:r w:rsidR="00F52EB7" w:rsidRPr="00E6715B">
        <w:rPr>
          <w:rFonts w:cs="Arial"/>
        </w:rPr>
        <w:t>fait</w:t>
      </w:r>
      <w:r w:rsidRPr="00E6715B">
        <w:rPr>
          <w:rFonts w:cs="Arial"/>
        </w:rPr>
        <w:t xml:space="preserve"> l’objet d’un étalonnage </w:t>
      </w:r>
      <w:r w:rsidRPr="00E6715B">
        <w:rPr>
          <w:rFonts w:cs="Arial"/>
          <w:bCs/>
        </w:rPr>
        <w:t xml:space="preserve">selon la </w:t>
      </w:r>
      <w:r w:rsidR="002D3F4E">
        <w:t xml:space="preserve">NBN EN 206 </w:t>
      </w:r>
      <w:r w:rsidR="002D3F4E" w:rsidRPr="00742ADB">
        <w:rPr>
          <w:rFonts w:cs="Arial"/>
          <w:color w:val="000000" w:themeColor="text1"/>
          <w:lang w:val="fr-BE"/>
        </w:rPr>
        <w:t>et</w:t>
      </w:r>
      <w:r w:rsidR="002D3F4E">
        <w:rPr>
          <w:rFonts w:cs="Arial"/>
          <w:color w:val="000000" w:themeColor="text1"/>
          <w:lang w:val="fr-BE"/>
        </w:rPr>
        <w:t xml:space="preserve"> son complément national NBN B 15-001</w:t>
      </w:r>
      <w:r w:rsidRPr="00E6715B">
        <w:rPr>
          <w:rFonts w:cs="Arial"/>
          <w:bCs/>
        </w:rPr>
        <w:t>,</w:t>
      </w:r>
      <w:r w:rsidR="00E34500" w:rsidRPr="00E6715B">
        <w:rPr>
          <w:rFonts w:cs="Arial"/>
        </w:rPr>
        <w:t xml:space="preserve"> par un organisme d’étalonnage</w:t>
      </w:r>
      <w:r w:rsidR="00AF4FB0" w:rsidRPr="00E6715B">
        <w:rPr>
          <w:rFonts w:cs="Arial"/>
        </w:rPr>
        <w:t xml:space="preserve"> extérieur</w:t>
      </w:r>
      <w:r w:rsidR="00E34500" w:rsidRPr="00E6715B">
        <w:rPr>
          <w:rFonts w:cs="Arial"/>
        </w:rPr>
        <w:t xml:space="preserve"> accrédité ou</w:t>
      </w:r>
      <w:r w:rsidR="00AF4FB0" w:rsidRPr="00E6715B">
        <w:rPr>
          <w:rFonts w:cs="Arial"/>
        </w:rPr>
        <w:t xml:space="preserve"> reconnu par le pouvoir adjudicateur</w:t>
      </w:r>
      <w:r w:rsidRPr="00E6715B">
        <w:rPr>
          <w:rFonts w:cs="Arial"/>
        </w:rPr>
        <w:t xml:space="preserve">, </w:t>
      </w:r>
      <w:r w:rsidR="00F9046B" w:rsidRPr="00E6715B">
        <w:rPr>
          <w:rFonts w:cs="Arial"/>
        </w:rPr>
        <w:t>dans les cas suivants</w:t>
      </w:r>
      <w:r w:rsidRPr="00E6715B">
        <w:rPr>
          <w:rFonts w:cs="Arial"/>
        </w:rPr>
        <w:t xml:space="preserve">: </w:t>
      </w:r>
    </w:p>
    <w:p w14:paraId="3EE97F55" w14:textId="77777777" w:rsidR="00A714F0" w:rsidRPr="00E6715B" w:rsidRDefault="00F9046B" w:rsidP="00F9046B">
      <w:pPr>
        <w:pStyle w:val="Paragraphedeliste"/>
        <w:numPr>
          <w:ilvl w:val="0"/>
          <w:numId w:val="19"/>
        </w:numPr>
        <w:spacing w:line="240" w:lineRule="auto"/>
        <w:ind w:left="284" w:hanging="284"/>
        <w:rPr>
          <w:rFonts w:ascii="Arial" w:hAnsi="Arial" w:cs="Arial"/>
          <w:sz w:val="20"/>
          <w:szCs w:val="20"/>
        </w:rPr>
      </w:pPr>
      <w:r w:rsidRPr="00E6715B">
        <w:rPr>
          <w:rFonts w:ascii="Arial" w:hAnsi="Arial" w:cs="Arial"/>
          <w:sz w:val="20"/>
          <w:szCs w:val="20"/>
          <w:lang w:val="fr-FR"/>
        </w:rPr>
        <w:t xml:space="preserve">au </w:t>
      </w:r>
      <w:r w:rsidR="00AF4FB0" w:rsidRPr="00E6715B">
        <w:rPr>
          <w:rFonts w:ascii="Arial" w:hAnsi="Arial" w:cs="Arial"/>
          <w:sz w:val="20"/>
          <w:szCs w:val="20"/>
        </w:rPr>
        <w:t>m</w:t>
      </w:r>
      <w:r w:rsidR="007956C7" w:rsidRPr="00E6715B">
        <w:rPr>
          <w:rFonts w:ascii="Arial" w:hAnsi="Arial" w:cs="Arial"/>
          <w:sz w:val="20"/>
          <w:szCs w:val="20"/>
        </w:rPr>
        <w:t>inimum une fois par an</w:t>
      </w:r>
      <w:r w:rsidR="00A714F0" w:rsidRPr="00E6715B">
        <w:rPr>
          <w:rFonts w:ascii="Arial" w:hAnsi="Arial" w:cs="Arial"/>
          <w:sz w:val="20"/>
          <w:szCs w:val="20"/>
        </w:rPr>
        <w:t>;</w:t>
      </w:r>
    </w:p>
    <w:p w14:paraId="1EC6B5C0" w14:textId="77777777" w:rsidR="00A714F0" w:rsidRPr="00E6715B" w:rsidRDefault="00AF4FB0" w:rsidP="00F9046B">
      <w:pPr>
        <w:pStyle w:val="Paragraphedeliste"/>
        <w:numPr>
          <w:ilvl w:val="0"/>
          <w:numId w:val="19"/>
        </w:numPr>
        <w:spacing w:line="240" w:lineRule="auto"/>
        <w:ind w:left="284" w:hanging="284"/>
        <w:rPr>
          <w:rFonts w:ascii="Arial" w:hAnsi="Arial" w:cs="Arial"/>
          <w:sz w:val="20"/>
          <w:szCs w:val="20"/>
        </w:rPr>
      </w:pPr>
      <w:r w:rsidRPr="00E6715B">
        <w:rPr>
          <w:rFonts w:ascii="Arial" w:hAnsi="Arial" w:cs="Arial"/>
          <w:sz w:val="20"/>
          <w:szCs w:val="20"/>
        </w:rPr>
        <w:t>e</w:t>
      </w:r>
      <w:r w:rsidR="00A714F0" w:rsidRPr="00E6715B">
        <w:rPr>
          <w:rFonts w:ascii="Arial" w:hAnsi="Arial" w:cs="Arial"/>
          <w:sz w:val="20"/>
          <w:szCs w:val="20"/>
        </w:rPr>
        <w:t>n cas de dé</w:t>
      </w:r>
      <w:r w:rsidR="007956C7" w:rsidRPr="00E6715B">
        <w:rPr>
          <w:rFonts w:ascii="Arial" w:hAnsi="Arial" w:cs="Arial"/>
          <w:sz w:val="20"/>
          <w:szCs w:val="20"/>
        </w:rPr>
        <w:t>placement d’une centrale mobile</w:t>
      </w:r>
      <w:r w:rsidR="00A714F0" w:rsidRPr="00E6715B">
        <w:rPr>
          <w:rFonts w:ascii="Arial" w:hAnsi="Arial" w:cs="Arial"/>
          <w:sz w:val="20"/>
          <w:szCs w:val="20"/>
        </w:rPr>
        <w:t>;</w:t>
      </w:r>
    </w:p>
    <w:p w14:paraId="4837405F" w14:textId="77777777" w:rsidR="00A714F0" w:rsidRPr="00E6715B" w:rsidRDefault="00AF4FB0" w:rsidP="00F9046B">
      <w:pPr>
        <w:pStyle w:val="Paragraphedeliste"/>
        <w:numPr>
          <w:ilvl w:val="0"/>
          <w:numId w:val="19"/>
        </w:numPr>
        <w:spacing w:after="0" w:line="240" w:lineRule="auto"/>
        <w:ind w:left="284" w:hanging="284"/>
        <w:rPr>
          <w:rFonts w:ascii="Arial" w:hAnsi="Arial" w:cs="Arial"/>
          <w:sz w:val="20"/>
          <w:szCs w:val="20"/>
        </w:rPr>
      </w:pPr>
      <w:r w:rsidRPr="00E6715B">
        <w:rPr>
          <w:rFonts w:ascii="Arial" w:hAnsi="Arial" w:cs="Arial"/>
          <w:sz w:val="20"/>
          <w:szCs w:val="20"/>
        </w:rPr>
        <w:t>a</w:t>
      </w:r>
      <w:r w:rsidR="00A714F0" w:rsidRPr="00E6715B">
        <w:rPr>
          <w:rFonts w:ascii="Arial" w:hAnsi="Arial" w:cs="Arial"/>
          <w:sz w:val="20"/>
          <w:szCs w:val="20"/>
        </w:rPr>
        <w:t>près tout remplacement ou modification d’un ou de plusieurs capteurs de mesure.</w:t>
      </w:r>
    </w:p>
    <w:p w14:paraId="0AAD4A24" w14:textId="77777777" w:rsidR="00A714F0" w:rsidRPr="00E6715B" w:rsidRDefault="00A714F0" w:rsidP="00F9046B">
      <w:pPr>
        <w:rPr>
          <w:rFonts w:cs="Arial"/>
        </w:rPr>
      </w:pPr>
      <w:r w:rsidRPr="00E6715B">
        <w:rPr>
          <w:rFonts w:cs="Arial"/>
        </w:rPr>
        <w:t>Le processus d’étalonnage concerne tous les moyens de dosage.</w:t>
      </w:r>
    </w:p>
    <w:p w14:paraId="35020173" w14:textId="0F44A4D1" w:rsidR="00CE0FDA" w:rsidRPr="00E6715B" w:rsidRDefault="00CD41B8" w:rsidP="00CD41B8">
      <w:pPr>
        <w:rPr>
          <w:rFonts w:cs="Arial"/>
        </w:rPr>
      </w:pPr>
      <w:r w:rsidRPr="00E6715B">
        <w:rPr>
          <w:rFonts w:cs="Arial"/>
        </w:rPr>
        <w:t>Chaque étalonnage fait l'objet d'un rapport conforme aux exigences de la NBN B 15-001 (voir §</w:t>
      </w:r>
      <w:r w:rsidR="005C1EFF">
        <w:rPr>
          <w:rFonts w:cs="Arial"/>
        </w:rPr>
        <w:t xml:space="preserve"> </w:t>
      </w:r>
      <w:r w:rsidRPr="00E6715B">
        <w:rPr>
          <w:rFonts w:cs="Arial"/>
        </w:rPr>
        <w:t>9.6.2.2 "Equipement de dosage")</w:t>
      </w:r>
      <w:r w:rsidR="00CE0FDA" w:rsidRPr="00E6715B">
        <w:rPr>
          <w:rFonts w:cs="Arial"/>
        </w:rPr>
        <w:t>.</w:t>
      </w:r>
    </w:p>
    <w:p w14:paraId="28FE5F5D" w14:textId="77777777" w:rsidR="00CD41B8" w:rsidRPr="00E6715B" w:rsidRDefault="00CE0FDA" w:rsidP="00CD41B8">
      <w:pPr>
        <w:rPr>
          <w:rFonts w:cs="Arial"/>
        </w:rPr>
      </w:pPr>
      <w:r w:rsidRPr="00E6715B">
        <w:rPr>
          <w:rFonts w:cs="Arial"/>
        </w:rPr>
        <w:t xml:space="preserve">Ce rapport d'étalonnage est fourni au pouvoir adjudicateur </w:t>
      </w:r>
      <w:r w:rsidR="000C57A2" w:rsidRPr="00E6715B">
        <w:rPr>
          <w:rFonts w:cs="Arial"/>
        </w:rPr>
        <w:t>avant le début de la pose</w:t>
      </w:r>
      <w:r w:rsidR="00CD41B8" w:rsidRPr="00E6715B">
        <w:rPr>
          <w:rFonts w:cs="Arial"/>
        </w:rPr>
        <w:t>.</w:t>
      </w:r>
    </w:p>
    <w:p w14:paraId="419D2A4F" w14:textId="77777777" w:rsidR="00CD41B8" w:rsidRPr="00A714F0" w:rsidRDefault="00CD41B8" w:rsidP="00A714F0">
      <w:pPr>
        <w:rPr>
          <w:rFonts w:cs="Arial"/>
          <w:color w:val="FF0000"/>
          <w:highlight w:val="yellow"/>
        </w:rPr>
      </w:pPr>
    </w:p>
    <w:p w14:paraId="456CE307" w14:textId="77777777" w:rsidR="000B0DAF" w:rsidRDefault="000B0DAF">
      <w:r>
        <w:t>Lors du dosage de l'eau à la centrale, il est tenu compte:</w:t>
      </w:r>
    </w:p>
    <w:p w14:paraId="7D4E6492" w14:textId="77777777" w:rsidR="000B0DAF" w:rsidRDefault="000B0DAF">
      <w:pPr>
        <w:pStyle w:val="Puces1"/>
      </w:pPr>
      <w:r>
        <w:t>de la limite supérieure autorisée pour le rapport E/C</w:t>
      </w:r>
    </w:p>
    <w:p w14:paraId="43753DDC" w14:textId="77777777" w:rsidR="000B0DAF" w:rsidRDefault="000B0DAF">
      <w:pPr>
        <w:pStyle w:val="Puces1"/>
      </w:pPr>
      <w:r>
        <w:t>de la teneur en eau des matériaux</w:t>
      </w:r>
    </w:p>
    <w:p w14:paraId="03D2EE7A" w14:textId="77777777" w:rsidR="000B0DAF" w:rsidRDefault="000B0DAF">
      <w:pPr>
        <w:pStyle w:val="Puces1"/>
      </w:pPr>
      <w:r>
        <w:t>des effets prévisibles des adjuvants.</w:t>
      </w:r>
    </w:p>
    <w:p w14:paraId="4E1371B8" w14:textId="77777777" w:rsidR="000B0DAF" w:rsidRDefault="000B0DAF"/>
    <w:p w14:paraId="5AFE90E9" w14:textId="77777777" w:rsidR="000B0DAF" w:rsidRDefault="000B0DAF">
      <w:r>
        <w:t>Le dispositif de vidange du malaxeur évite la ségrégation des constituants.</w:t>
      </w:r>
    </w:p>
    <w:p w14:paraId="730A1827" w14:textId="77777777" w:rsidR="00E6715B" w:rsidRDefault="00E6715B">
      <w:pPr>
        <w:pStyle w:val="Titre4"/>
      </w:pPr>
    </w:p>
    <w:p w14:paraId="654D8461" w14:textId="77777777" w:rsidR="000B0DAF" w:rsidRDefault="000B0DAF">
      <w:pPr>
        <w:pStyle w:val="Titre4"/>
      </w:pPr>
      <w:r>
        <w:t>G. 1.2.6.2. Transport</w:t>
      </w:r>
    </w:p>
    <w:p w14:paraId="69DC72F3" w14:textId="77777777" w:rsidR="000B0DAF" w:rsidRDefault="000B0DAF"/>
    <w:p w14:paraId="4932BBD4" w14:textId="41FA0533" w:rsidR="000B0DAF" w:rsidRDefault="000B0DAF">
      <w:r>
        <w:t xml:space="preserve">Le transport et la livraison du béton sont conformes à la </w:t>
      </w:r>
      <w:r w:rsidR="002D3F4E">
        <w:t xml:space="preserve">NBN EN 206 </w:t>
      </w:r>
      <w:r w:rsidR="002D3F4E" w:rsidRPr="00742ADB">
        <w:rPr>
          <w:rFonts w:cs="Arial"/>
          <w:color w:val="000000" w:themeColor="text1"/>
          <w:lang w:val="fr-BE"/>
        </w:rPr>
        <w:t>et</w:t>
      </w:r>
      <w:r w:rsidR="002D3F4E">
        <w:rPr>
          <w:rFonts w:cs="Arial"/>
          <w:color w:val="000000" w:themeColor="text1"/>
          <w:lang w:val="fr-BE"/>
        </w:rPr>
        <w:t xml:space="preserve"> son complément national NBN B 15-001</w:t>
      </w:r>
      <w:r>
        <w:t>.</w:t>
      </w:r>
    </w:p>
    <w:p w14:paraId="3A5C8EE8" w14:textId="77777777" w:rsidR="000B0DAF" w:rsidRDefault="000B0DAF"/>
    <w:p w14:paraId="0BE31A6C" w14:textId="77777777" w:rsidR="000B0DAF" w:rsidRDefault="000B0DAF">
      <w:r>
        <w:t>Le béton frais est transporté, de la centrale au chantier, par des camions-bennes bâchés. Tout autre moyen de transport n'est autorisé qu'avec l'accord du fonctionnaire dirigeant.</w:t>
      </w:r>
    </w:p>
    <w:p w14:paraId="2279674B" w14:textId="77777777" w:rsidR="000B0DAF" w:rsidRDefault="000B0DAF"/>
    <w:p w14:paraId="267C7BB8" w14:textId="77777777" w:rsidR="000B0DAF" w:rsidRDefault="000B0DAF">
      <w:r>
        <w:t>L’ajout éventuel de superplastifiant est autorisé sur chantier dans le cas où celui-ci est prévu dans l’étude de composition.</w:t>
      </w:r>
    </w:p>
    <w:p w14:paraId="10A302A9" w14:textId="77777777" w:rsidR="000B0DAF" w:rsidRDefault="000B0DAF"/>
    <w:p w14:paraId="58A9C571" w14:textId="77777777" w:rsidR="000B0DAF" w:rsidRDefault="000B0DAF">
      <w:r>
        <w:t>Si le transport par camion-malaxeur est autorisé, le malaxeur tourne en grande vitesse de malaxage pendant au moins 1 min/m³ avant le déversement du béton.</w:t>
      </w:r>
    </w:p>
    <w:p w14:paraId="040854CC" w14:textId="77777777" w:rsidR="000B0DAF" w:rsidRDefault="000B0DAF"/>
    <w:p w14:paraId="4EA9DA4B" w14:textId="77777777" w:rsidR="000B0DAF" w:rsidRDefault="000B0DAF">
      <w:r>
        <w:t>Les adjuvants prévus dans l’étude de composition sont introduits, au plus tard, avant la période de malaxage précédant le déversement du béton.</w:t>
      </w:r>
    </w:p>
    <w:p w14:paraId="65285453" w14:textId="77777777" w:rsidR="000B0126" w:rsidRDefault="000B0126"/>
    <w:p w14:paraId="5737CF44" w14:textId="77777777" w:rsidR="000B0DAF" w:rsidRDefault="000B0DAF">
      <w:pPr>
        <w:pStyle w:val="Titre4"/>
      </w:pPr>
      <w:r>
        <w:t>G. 1.2.6.3. Mise en œuvre</w:t>
      </w:r>
    </w:p>
    <w:p w14:paraId="131738C0" w14:textId="77777777" w:rsidR="000B0DAF" w:rsidRDefault="000B0DAF"/>
    <w:p w14:paraId="7CE8D771" w14:textId="77777777" w:rsidR="000B0DAF" w:rsidRDefault="000B0DAF">
      <w:r>
        <w:t>Les dispositions nécessaires pour protéger les autres éléments de voirie (caniveaux, bordures, etc.) contre les salissures dues au bétonnage, sont prises préalablement. La surface sur laquelle le béton est mis en œuvre est débarrassée de tout élément pouvant nuire à l'adhérence du béton.</w:t>
      </w:r>
    </w:p>
    <w:p w14:paraId="0B9E0503" w14:textId="77777777" w:rsidR="000B0DAF" w:rsidRDefault="000B0DAF"/>
    <w:p w14:paraId="4832FA6A" w14:textId="77777777" w:rsidR="000B0DAF" w:rsidRDefault="000B0DAF">
      <w:r>
        <w:t>La remise du bordereau de livraison est préalable à tout déchargement sur chantier.</w:t>
      </w:r>
    </w:p>
    <w:p w14:paraId="66BD826E" w14:textId="77777777" w:rsidR="000B0DAF" w:rsidRDefault="000B0DAF"/>
    <w:p w14:paraId="0F41B292" w14:textId="77777777" w:rsidR="000B0DAF" w:rsidRDefault="000B0DAF">
      <w:r>
        <w:t>Le bétonnage s’effectue en une seule couche.</w:t>
      </w:r>
    </w:p>
    <w:p w14:paraId="666C4123" w14:textId="77777777" w:rsidR="000B0DAF" w:rsidRDefault="000B0DAF"/>
    <w:p w14:paraId="620BBB19" w14:textId="77777777" w:rsidR="00E370F4" w:rsidRPr="00E6715B" w:rsidRDefault="000B0DAF">
      <w:r>
        <w:t xml:space="preserve">Au cas où les </w:t>
      </w:r>
      <w:r w:rsidR="004F387E">
        <w:t>documents du marché</w:t>
      </w:r>
      <w:r>
        <w:t xml:space="preserve"> prévoient sur l’épaisseur de revêtement l’utilisation de bétons de compositions différentes (nature des mat</w:t>
      </w:r>
      <w:r w:rsidR="0010046D">
        <w:t>ériaux, granularité, coloration</w:t>
      </w:r>
      <w:r>
        <w:t xml:space="preserve">...), le bétonnage en 2 couches, </w:t>
      </w:r>
      <w:r w:rsidRPr="00E6715B">
        <w:t>béton frais sur béton frais, est autorisé.</w:t>
      </w:r>
      <w:r w:rsidR="00602069" w:rsidRPr="00E6715B">
        <w:t xml:space="preserve"> Dans ce cas, l’épaisseur de la couche supérieure est d’au</w:t>
      </w:r>
      <w:r w:rsidR="00E370F4" w:rsidRPr="00E6715B">
        <w:t> </w:t>
      </w:r>
      <w:r w:rsidR="00602069" w:rsidRPr="00E6715B">
        <w:t>minimum</w:t>
      </w:r>
      <w:r w:rsidR="00E370F4" w:rsidRPr="00E6715B">
        <w:t>:</w:t>
      </w:r>
      <w:r w:rsidR="00602069" w:rsidRPr="00E6715B">
        <w:tab/>
      </w:r>
    </w:p>
    <w:p w14:paraId="771590AF" w14:textId="77777777" w:rsidR="000B0DAF" w:rsidRPr="00E6715B" w:rsidRDefault="00602069" w:rsidP="00E370F4">
      <w:pPr>
        <w:ind w:left="709" w:firstLine="709"/>
      </w:pPr>
      <w:r w:rsidRPr="00E6715B">
        <w:t xml:space="preserve">- 80 mm pour 14 mm &lt; </w:t>
      </w:r>
      <w:proofErr w:type="spellStart"/>
      <w:r w:rsidRPr="00E6715B">
        <w:t>Dmax</w:t>
      </w:r>
      <w:proofErr w:type="spellEnd"/>
      <w:r w:rsidRPr="00E6715B">
        <w:t xml:space="preserve"> du granulat </w:t>
      </w:r>
      <w:r w:rsidRPr="00E6715B">
        <w:rPr>
          <w:rFonts w:cs="Arial"/>
        </w:rPr>
        <w:t xml:space="preserve">≤ </w:t>
      </w:r>
      <w:r w:rsidRPr="00E6715B">
        <w:t>20 mm</w:t>
      </w:r>
    </w:p>
    <w:p w14:paraId="115C8B47" w14:textId="77777777" w:rsidR="00602069" w:rsidRPr="00E6715B" w:rsidRDefault="00A1715C" w:rsidP="00A1715C">
      <w:pPr>
        <w:ind w:left="709" w:firstLine="709"/>
      </w:pPr>
      <w:r w:rsidRPr="00E6715B">
        <w:t>- 7</w:t>
      </w:r>
      <w:r w:rsidR="00602069" w:rsidRPr="00E6715B">
        <w:t>0 mm pour 1</w:t>
      </w:r>
      <w:r w:rsidRPr="00E6715B">
        <w:t>0</w:t>
      </w:r>
      <w:r w:rsidR="00602069" w:rsidRPr="00E6715B">
        <w:t xml:space="preserve"> mm &lt; </w:t>
      </w:r>
      <w:proofErr w:type="spellStart"/>
      <w:r w:rsidR="00602069" w:rsidRPr="00E6715B">
        <w:t>Dmax</w:t>
      </w:r>
      <w:proofErr w:type="spellEnd"/>
      <w:r w:rsidR="00602069" w:rsidRPr="00E6715B">
        <w:t xml:space="preserve"> du granulat </w:t>
      </w:r>
      <w:r w:rsidR="00602069" w:rsidRPr="00E6715B">
        <w:rPr>
          <w:rFonts w:cs="Arial"/>
        </w:rPr>
        <w:t xml:space="preserve">≤ </w:t>
      </w:r>
      <w:r w:rsidRPr="00E6715B">
        <w:t>14</w:t>
      </w:r>
      <w:r w:rsidR="00602069" w:rsidRPr="00E6715B">
        <w:t xml:space="preserve"> mm</w:t>
      </w:r>
    </w:p>
    <w:p w14:paraId="2657E675" w14:textId="77777777" w:rsidR="00A1715C" w:rsidRPr="00E6715B" w:rsidRDefault="00A1715C" w:rsidP="00A1715C">
      <w:pPr>
        <w:ind w:left="709" w:firstLine="709"/>
      </w:pPr>
      <w:r w:rsidRPr="00E6715B">
        <w:t xml:space="preserve">- 60 mm pour 6,3 mm &lt; </w:t>
      </w:r>
      <w:proofErr w:type="spellStart"/>
      <w:r w:rsidRPr="00E6715B">
        <w:t>Dmax</w:t>
      </w:r>
      <w:proofErr w:type="spellEnd"/>
      <w:r w:rsidRPr="00E6715B">
        <w:t xml:space="preserve"> du granulat </w:t>
      </w:r>
      <w:r w:rsidRPr="00E6715B">
        <w:rPr>
          <w:rFonts w:cs="Arial"/>
        </w:rPr>
        <w:t xml:space="preserve">≤ </w:t>
      </w:r>
      <w:r w:rsidRPr="00E6715B">
        <w:t>10 mm</w:t>
      </w:r>
    </w:p>
    <w:p w14:paraId="1530CACF" w14:textId="77777777" w:rsidR="00A1715C" w:rsidRPr="00E6715B" w:rsidRDefault="00A1715C" w:rsidP="00A1715C">
      <w:pPr>
        <w:ind w:left="709" w:firstLine="709"/>
      </w:pPr>
      <w:r w:rsidRPr="00E6715B">
        <w:t xml:space="preserve">- 50 mm pour un </w:t>
      </w:r>
      <w:proofErr w:type="spellStart"/>
      <w:r w:rsidRPr="00E6715B">
        <w:t>Dmax</w:t>
      </w:r>
      <w:proofErr w:type="spellEnd"/>
      <w:r w:rsidRPr="00E6715B">
        <w:t xml:space="preserve"> du granulat </w:t>
      </w:r>
      <w:r w:rsidRPr="00E6715B">
        <w:rPr>
          <w:rFonts w:cs="Arial"/>
        </w:rPr>
        <w:t>≤</w:t>
      </w:r>
      <w:r w:rsidRPr="00E6715B">
        <w:t xml:space="preserve"> 6,3</w:t>
      </w:r>
      <w:r w:rsidR="00E370F4" w:rsidRPr="00E6715B">
        <w:t xml:space="preserve"> mm.</w:t>
      </w:r>
    </w:p>
    <w:p w14:paraId="0BE11270" w14:textId="77777777" w:rsidR="000B0DAF" w:rsidRDefault="000B0DAF"/>
    <w:p w14:paraId="548CFEBF" w14:textId="77777777" w:rsidR="000B0DAF" w:rsidRDefault="000B0DAF">
      <w:r>
        <w:lastRenderedPageBreak/>
        <w:t>Lorsque le revêtement comporte plusieurs voies de circulation dans chaque sens de trafic, l’entrepreneur est tenu de bétonner au moins deux voies de circulation simultanément. Le bétonnage en plusieurs phases par sens de trafic est conduit du point bas vers le point haut du profil en travers.</w:t>
      </w:r>
    </w:p>
    <w:p w14:paraId="4015B7BC" w14:textId="77777777" w:rsidR="000B0DAF" w:rsidRDefault="000B0DAF">
      <w:r>
        <w:t>Le joint de fin de journée est plan et perpendiculaire à la surface du revêtement.</w:t>
      </w:r>
    </w:p>
    <w:p w14:paraId="1C3672AD" w14:textId="77777777" w:rsidR="000B0DAF" w:rsidRDefault="000B0DAF"/>
    <w:p w14:paraId="6FDA2658" w14:textId="77777777" w:rsidR="000B0DAF" w:rsidRDefault="000B0DAF">
      <w:r>
        <w:t>La mise en œuvre s'effectue:</w:t>
      </w:r>
    </w:p>
    <w:p w14:paraId="1EFDF375" w14:textId="77777777" w:rsidR="000B0DAF" w:rsidRPr="007A62F9" w:rsidRDefault="000B0DAF">
      <w:pPr>
        <w:pStyle w:val="Puces1"/>
        <w:rPr>
          <w:strike/>
        </w:rPr>
      </w:pPr>
      <w:r w:rsidRPr="007A62F9">
        <w:rPr>
          <w:strike/>
        </w:rPr>
        <w:t>soit entre coffrages fixes, à l'aide d'un train composé au moins d'un répartiteur et d'un vibro-finisseur, complété éventuellement d'une poutre correctrice</w:t>
      </w:r>
    </w:p>
    <w:p w14:paraId="0F71A227" w14:textId="5773ABC2" w:rsidR="000B0DAF" w:rsidRPr="007A62F9" w:rsidRDefault="000B0DAF">
      <w:pPr>
        <w:pStyle w:val="Puces1"/>
        <w:rPr>
          <w:strike/>
        </w:rPr>
      </w:pPr>
      <w:r w:rsidRPr="007A62F9">
        <w:rPr>
          <w:strike/>
        </w:rPr>
        <w:t xml:space="preserve">soit entre éléments linéaires préalablement posés à l'aide du même train mais les prescriptions du </w:t>
      </w:r>
      <w:r w:rsidRPr="007A62F9">
        <w:rPr>
          <w:strike/>
          <w:color w:val="0000FF"/>
        </w:rPr>
        <w:t>G.</w:t>
      </w:r>
      <w:r w:rsidR="00305C28" w:rsidRPr="007A62F9">
        <w:rPr>
          <w:strike/>
          <w:color w:val="0000FF"/>
        </w:rPr>
        <w:t> </w:t>
      </w:r>
      <w:r w:rsidRPr="007A62F9">
        <w:rPr>
          <w:strike/>
          <w:color w:val="0000FF"/>
        </w:rPr>
        <w:t>1.2.3</w:t>
      </w:r>
      <w:r w:rsidR="005C1EFF" w:rsidRPr="007A62F9">
        <w:rPr>
          <w:strike/>
          <w:color w:val="0000FF"/>
        </w:rPr>
        <w:t>.</w:t>
      </w:r>
      <w:r w:rsidRPr="007A62F9">
        <w:rPr>
          <w:strike/>
        </w:rPr>
        <w:t xml:space="preserve"> ne sont pas d'application</w:t>
      </w:r>
    </w:p>
    <w:p w14:paraId="1566730F" w14:textId="77777777" w:rsidR="000B0DAF" w:rsidRPr="007A62F9" w:rsidRDefault="000B0DAF">
      <w:pPr>
        <w:pStyle w:val="Puces1"/>
        <w:rPr>
          <w:strike/>
        </w:rPr>
      </w:pPr>
      <w:r w:rsidRPr="007A62F9">
        <w:rPr>
          <w:strike/>
        </w:rPr>
        <w:t>soit par machine à coffrage glissant.</w:t>
      </w:r>
    </w:p>
    <w:p w14:paraId="4E08E1E7" w14:textId="05CE56D0" w:rsidR="007A62F9" w:rsidRPr="007A62F9" w:rsidRDefault="007A62F9" w:rsidP="007A62F9">
      <w:pPr>
        <w:pStyle w:val="Puces1"/>
        <w:rPr>
          <w:color w:val="FF0000"/>
        </w:rPr>
      </w:pPr>
      <w:r w:rsidRPr="007A62F9">
        <w:rPr>
          <w:color w:val="FF0000"/>
        </w:rPr>
        <w:t>soit par machine à coffrage glissant (</w:t>
      </w:r>
      <w:proofErr w:type="spellStart"/>
      <w:r w:rsidRPr="007A62F9">
        <w:rPr>
          <w:color w:val="FF0000"/>
        </w:rPr>
        <w:t>slipform</w:t>
      </w:r>
      <w:proofErr w:type="spellEnd"/>
      <w:r w:rsidRPr="007A62F9">
        <w:rPr>
          <w:color w:val="FF0000"/>
        </w:rPr>
        <w:t>)</w:t>
      </w:r>
      <w:r w:rsidR="003443E2">
        <w:rPr>
          <w:color w:val="FF0000"/>
        </w:rPr>
        <w:t>;</w:t>
      </w:r>
      <w:r w:rsidRPr="007A62F9">
        <w:rPr>
          <w:color w:val="FF0000"/>
        </w:rPr>
        <w:t xml:space="preserve"> dans ce cas l’ouvrabilité du béton </w:t>
      </w:r>
      <w:r>
        <w:rPr>
          <w:color w:val="FF0000"/>
        </w:rPr>
        <w:t>est</w:t>
      </w:r>
      <w:r w:rsidRPr="007A62F9">
        <w:rPr>
          <w:color w:val="FF0000"/>
        </w:rPr>
        <w:t xml:space="preserve"> de catégorie S1 ou S2 et la livraison </w:t>
      </w:r>
      <w:r>
        <w:rPr>
          <w:color w:val="FF0000"/>
        </w:rPr>
        <w:t>se fait</w:t>
      </w:r>
      <w:r w:rsidRPr="007A62F9">
        <w:rPr>
          <w:color w:val="FF0000"/>
        </w:rPr>
        <w:t xml:space="preserve"> obligatoirement par camion-benne.</w:t>
      </w:r>
    </w:p>
    <w:p w14:paraId="45CF3894" w14:textId="2710DB7F" w:rsidR="007A62F9" w:rsidRPr="007A62F9" w:rsidRDefault="007A62F9" w:rsidP="007A62F9">
      <w:pPr>
        <w:pStyle w:val="Puces1"/>
        <w:rPr>
          <w:color w:val="FF0000"/>
        </w:rPr>
      </w:pPr>
      <w:r w:rsidRPr="007A62F9">
        <w:rPr>
          <w:color w:val="FF0000"/>
        </w:rPr>
        <w:t>soit manuellement au moyen d’aiguille</w:t>
      </w:r>
      <w:r w:rsidR="000949A4">
        <w:rPr>
          <w:color w:val="FF0000"/>
        </w:rPr>
        <w:t>(s)</w:t>
      </w:r>
      <w:r w:rsidRPr="007A62F9">
        <w:rPr>
          <w:color w:val="FF0000"/>
        </w:rPr>
        <w:t xml:space="preserve"> et poutre vibrante</w:t>
      </w:r>
      <w:r w:rsidR="003443E2">
        <w:rPr>
          <w:color w:val="FF0000"/>
        </w:rPr>
        <w:t>s</w:t>
      </w:r>
    </w:p>
    <w:p w14:paraId="1658C577" w14:textId="6EAFC626" w:rsidR="000B0DAF" w:rsidRPr="007A62F9" w:rsidRDefault="007A62F9">
      <w:pPr>
        <w:rPr>
          <w:color w:val="FF0000"/>
        </w:rPr>
      </w:pPr>
      <w:r w:rsidRPr="007A62F9">
        <w:rPr>
          <w:color w:val="FF0000"/>
        </w:rPr>
        <w:t>(d'application à partir du 01/01/2024)</w:t>
      </w:r>
    </w:p>
    <w:p w14:paraId="1C0A3A35" w14:textId="77777777" w:rsidR="007A62F9" w:rsidRDefault="007A62F9"/>
    <w:p w14:paraId="669C36DA" w14:textId="77777777" w:rsidR="000B0DAF" w:rsidRDefault="00305C28">
      <w:r>
        <w:t>La finition au moyen de l’"hélicoptère"</w:t>
      </w:r>
      <w:r w:rsidR="000B0DAF">
        <w:t xml:space="preserve"> est interdite.</w:t>
      </w:r>
    </w:p>
    <w:p w14:paraId="11F1341F" w14:textId="77777777" w:rsidR="000B0DAF" w:rsidRDefault="000B0DAF"/>
    <w:p w14:paraId="6D694474" w14:textId="77777777" w:rsidR="000B0DAF" w:rsidRDefault="000B0DAF">
      <w:r>
        <w:t>Dans le cas d’un bétonnage par coffrage glissant, la machine progresse sans arrêt à vitesse régulière.</w:t>
      </w:r>
    </w:p>
    <w:p w14:paraId="7A740302" w14:textId="77777777" w:rsidR="000B0DAF" w:rsidRDefault="000B0DAF"/>
    <w:p w14:paraId="4FA46115" w14:textId="77777777" w:rsidR="000B0DAF" w:rsidRDefault="000B0DAF">
      <w:r>
        <w:t xml:space="preserve">Pour tout revêtement de largueur </w:t>
      </w:r>
      <w:r>
        <w:rPr>
          <w:u w:val="single"/>
        </w:rPr>
        <w:t>&gt;</w:t>
      </w:r>
      <w:r>
        <w:t xml:space="preserve"> 2,50 m, la machine est équipée, à l’arrière, d’une poutre lisseuse de minimum 3 m de longueur, placée parallèlement à l’axe de la route et qui se déplace transversalement en suivant un mouvement longitudinal régulier de va-et-vient sans ajout d’eau.</w:t>
      </w:r>
    </w:p>
    <w:p w14:paraId="702D381F" w14:textId="77777777" w:rsidR="000B0DAF" w:rsidRDefault="000B0DAF">
      <w:r>
        <w:t>La machine est également équipée d’un système de vibration et de commande automatique du dispositif de réglage de niveaux du béton, tant sur le plan longitudinal que vertical, permettant d’assujettir le profil en long de chacun des bords à un repère extérieur indépendant de la couche à poser.</w:t>
      </w:r>
    </w:p>
    <w:p w14:paraId="11CEE0C5" w14:textId="77777777" w:rsidR="000B0DAF" w:rsidRDefault="000B0DAF"/>
    <w:p w14:paraId="4891A16F" w14:textId="77777777" w:rsidR="000B0DAF" w:rsidRDefault="000B0DAF">
      <w:r>
        <w:t xml:space="preserve">Dans le cas d’un bétonnage en 2 couches frais sur frais et en cas de mise en œuvre à l’aide de </w:t>
      </w:r>
      <w:r>
        <w:br/>
        <w:t>2 machines à coffrage glissant, la distance séparant ces 2 machines en cours de bétonnage ne peut être supérieure à 20 m. Seule la deuxième machine est équipée d’une poutre lisseuse.</w:t>
      </w:r>
    </w:p>
    <w:p w14:paraId="15EAFE30" w14:textId="77777777" w:rsidR="000B0DAF" w:rsidRDefault="000B0DAF">
      <w:r>
        <w:t>Cette machine doit progresser sans arrêt et à vitesse régulière.</w:t>
      </w:r>
    </w:p>
    <w:p w14:paraId="73262943" w14:textId="77777777" w:rsidR="000B0DAF" w:rsidRDefault="000B0DAF"/>
    <w:p w14:paraId="1A09E787" w14:textId="77777777" w:rsidR="000B0DAF" w:rsidRDefault="000B0DAF">
      <w:r>
        <w:t>Pour les réseaux I et II, la mise en place du béton est réalisée à l’aide de deux machines indépendantes:</w:t>
      </w:r>
    </w:p>
    <w:p w14:paraId="0903E702" w14:textId="77777777" w:rsidR="000B0DAF" w:rsidRDefault="000B0DAF">
      <w:pPr>
        <w:pStyle w:val="Puces1"/>
      </w:pPr>
      <w:r>
        <w:t>la première assure l’approvisionnement et la répartition uniforme du béton</w:t>
      </w:r>
    </w:p>
    <w:p w14:paraId="75C1FDB5" w14:textId="77777777" w:rsidR="000B0DAF" w:rsidRDefault="000B0DAF">
      <w:pPr>
        <w:pStyle w:val="Puces1"/>
      </w:pPr>
      <w:r>
        <w:t>la seconde assure le serrage et la mise en forme du béton.</w:t>
      </w:r>
    </w:p>
    <w:p w14:paraId="2E2EFB9F" w14:textId="77777777" w:rsidR="000B0DAF" w:rsidRDefault="000B0DAF"/>
    <w:p w14:paraId="5B77C7C5" w14:textId="77777777" w:rsidR="000B0DAF" w:rsidRPr="007C38FB" w:rsidRDefault="000B0DAF">
      <w:pPr>
        <w:rPr>
          <w:strike/>
        </w:rPr>
      </w:pPr>
      <w:r w:rsidRPr="007C38FB">
        <w:rPr>
          <w:strike/>
        </w:rPr>
        <w:t>L’entrepreneur est tenu de maintenir en permanence un système de liaison par voie hertzienne entre la centrale et l’atelier de bétonnage.</w:t>
      </w:r>
    </w:p>
    <w:p w14:paraId="05853847" w14:textId="0E81B3F0" w:rsidR="007C38FB" w:rsidRPr="007A62F9" w:rsidRDefault="007C38FB" w:rsidP="007C38FB">
      <w:pPr>
        <w:rPr>
          <w:color w:val="FF0000"/>
        </w:rPr>
      </w:pPr>
      <w:r w:rsidRPr="007A62F9">
        <w:rPr>
          <w:color w:val="FF0000"/>
        </w:rPr>
        <w:t>(</w:t>
      </w:r>
      <w:r>
        <w:rPr>
          <w:color w:val="FF0000"/>
        </w:rPr>
        <w:t>supprimé</w:t>
      </w:r>
      <w:r w:rsidRPr="007A62F9">
        <w:rPr>
          <w:color w:val="FF0000"/>
        </w:rPr>
        <w:t xml:space="preserve"> à partir du 01/01/2024)</w:t>
      </w:r>
    </w:p>
    <w:p w14:paraId="1D37B592" w14:textId="77777777" w:rsidR="000B0DAF" w:rsidRDefault="000B0DAF"/>
    <w:p w14:paraId="7D3D762E" w14:textId="77777777" w:rsidR="000B0DAF" w:rsidRDefault="000B0DAF">
      <w:r>
        <w:t>Le délai entre la fabrication du béton et la fin de la mise en œuvre ne peut dépasser 100 minutes. De plus, si le béton en place a plus de 2 heures lors de la mise en œuvre du camion suivant, un joint de construction doit être réalisé.</w:t>
      </w:r>
    </w:p>
    <w:p w14:paraId="39EBC23D" w14:textId="77777777" w:rsidR="000B0DAF" w:rsidRDefault="000B0DAF"/>
    <w:p w14:paraId="24877DFF" w14:textId="77777777" w:rsidR="000B0DAF" w:rsidRDefault="000B0DAF">
      <w:r>
        <w:t>Tout arrosage du béton pour en faciliter la mise en œuvre et tout rechargement superficiel au mortier sont interdits.</w:t>
      </w:r>
    </w:p>
    <w:p w14:paraId="7CF95F53" w14:textId="77777777" w:rsidR="000B0DAF" w:rsidRDefault="000B0DAF"/>
    <w:p w14:paraId="05CADC21" w14:textId="1914A846" w:rsidR="000B0DAF" w:rsidRPr="007C38FB" w:rsidRDefault="000B0DAF">
      <w:pPr>
        <w:rPr>
          <w:strike/>
        </w:rPr>
      </w:pPr>
      <w:r w:rsidRPr="007C38FB">
        <w:rPr>
          <w:strike/>
        </w:rPr>
        <w:t xml:space="preserve">Aux endroits particuliers tels que certains revêtements urbains, giratoires de faible rayon, élargissements locaux, raccordements en sifflet ou en patte d'oie, etc. la mise en œuvre peut se faire manuellement et le béton est serré au moyen d’aiguille(s) et poutre vibrantes. Dans ce cas, l’ouvrabilité du béton sera de catégorie S1 ou S2 (suivant </w:t>
      </w:r>
      <w:r w:rsidR="002D3F4E" w:rsidRPr="007C38FB">
        <w:rPr>
          <w:strike/>
        </w:rPr>
        <w:t xml:space="preserve">NBN EN 206 </w:t>
      </w:r>
      <w:r w:rsidR="002D3F4E" w:rsidRPr="007C38FB">
        <w:rPr>
          <w:rFonts w:cs="Arial"/>
          <w:strike/>
          <w:color w:val="000000" w:themeColor="text1"/>
          <w:lang w:val="fr-BE"/>
        </w:rPr>
        <w:t>et son complément national NBN B 15-001</w:t>
      </w:r>
      <w:r w:rsidRPr="007C38FB">
        <w:rPr>
          <w:strike/>
        </w:rPr>
        <w:t>).</w:t>
      </w:r>
    </w:p>
    <w:p w14:paraId="6F71ADF8" w14:textId="77777777" w:rsidR="007C38FB" w:rsidRPr="007A62F9" w:rsidRDefault="007C38FB" w:rsidP="007C38FB">
      <w:pPr>
        <w:rPr>
          <w:color w:val="FF0000"/>
        </w:rPr>
      </w:pPr>
      <w:r w:rsidRPr="007A62F9">
        <w:rPr>
          <w:color w:val="FF0000"/>
        </w:rPr>
        <w:t>(</w:t>
      </w:r>
      <w:r>
        <w:rPr>
          <w:color w:val="FF0000"/>
        </w:rPr>
        <w:t>supprimé</w:t>
      </w:r>
      <w:r w:rsidRPr="007A62F9">
        <w:rPr>
          <w:color w:val="FF0000"/>
        </w:rPr>
        <w:t xml:space="preserve"> à partir du 01/01/2024)</w:t>
      </w:r>
    </w:p>
    <w:p w14:paraId="526BA3E5" w14:textId="77777777" w:rsidR="000B0DAF" w:rsidRDefault="000B0DAF"/>
    <w:p w14:paraId="067B7418" w14:textId="77777777" w:rsidR="000B0DAF" w:rsidRDefault="000B0DAF">
      <w:pPr>
        <w:pStyle w:val="Titre5"/>
      </w:pPr>
      <w:r>
        <w:t xml:space="preserve">G. 1.2.6.3.1. Bétonnage par temps froid </w:t>
      </w:r>
    </w:p>
    <w:p w14:paraId="49215F69" w14:textId="77777777" w:rsidR="000B0DAF" w:rsidRDefault="000B0DAF"/>
    <w:p w14:paraId="20561CCF" w14:textId="77777777" w:rsidR="000B0DAF" w:rsidRDefault="000B0DAF">
      <w:r>
        <w:t>Le bétonnage du revêtement n’est autorisé que lorsque la température de l’air sous abri à 1,50 m du sol, mesurée à 8 h du matin, est supérieure ou égale à + 1 °C et que le minimum nocturne n’est pas descendu sous - 3 °C.</w:t>
      </w:r>
    </w:p>
    <w:p w14:paraId="229BE6A0" w14:textId="77777777" w:rsidR="000B0DAF" w:rsidRDefault="000B0DAF"/>
    <w:p w14:paraId="0315B752" w14:textId="77777777" w:rsidR="000B7EBB" w:rsidRDefault="000B7EBB"/>
    <w:p w14:paraId="28841BFD" w14:textId="77777777" w:rsidR="000B7EBB" w:rsidRDefault="000B7EBB"/>
    <w:p w14:paraId="51EB4F28" w14:textId="77777777" w:rsidR="000B0DAF" w:rsidRDefault="000B0DAF">
      <w:pPr>
        <w:pStyle w:val="Titre5"/>
      </w:pPr>
      <w:r>
        <w:lastRenderedPageBreak/>
        <w:t>G. 1.2.6.3.2. Bétonnage par temps de pluie</w:t>
      </w:r>
    </w:p>
    <w:p w14:paraId="4B4892DD" w14:textId="77777777" w:rsidR="000B0DAF" w:rsidRDefault="000B0DAF"/>
    <w:p w14:paraId="3A370040" w14:textId="77777777" w:rsidR="000B0DAF" w:rsidRDefault="000B0DAF">
      <w:r>
        <w:t>Le déversement du béton est interrompu en cas de pluie ou d’averse.</w:t>
      </w:r>
    </w:p>
    <w:p w14:paraId="6B117A87" w14:textId="77777777" w:rsidR="00E6715B" w:rsidRDefault="00E6715B"/>
    <w:p w14:paraId="189680BC" w14:textId="77777777" w:rsidR="000B0DAF" w:rsidRDefault="000B0DAF">
      <w:pPr>
        <w:pStyle w:val="Titre5"/>
      </w:pPr>
      <w:r>
        <w:t>G. 1.2.6.3.3. Bétonnage par temps chaud</w:t>
      </w:r>
    </w:p>
    <w:p w14:paraId="60D57128" w14:textId="77777777" w:rsidR="000B0DAF" w:rsidRDefault="000B0DAF"/>
    <w:p w14:paraId="7762E298" w14:textId="77777777" w:rsidR="000B0DAF" w:rsidRDefault="000B0DAF">
      <w:r>
        <w:t>Sauf précautions particulières, à agréer par le fonctionnaire dirigeant, le bétonnage n’est autorisé que lorsque la température de l’air sous abri, à 1,50 m du sol, est inférieure ou égale à 25 °C.</w:t>
      </w:r>
    </w:p>
    <w:p w14:paraId="6A00E066" w14:textId="77777777" w:rsidR="007C38FB" w:rsidRDefault="007C38FB">
      <w:pPr>
        <w:pStyle w:val="Titre3"/>
      </w:pPr>
    </w:p>
    <w:p w14:paraId="23214A3E" w14:textId="77777777" w:rsidR="007C38FB" w:rsidRDefault="007C38FB">
      <w:pPr>
        <w:pStyle w:val="Titre3"/>
      </w:pPr>
    </w:p>
    <w:p w14:paraId="759636D2" w14:textId="3EAD8DAF" w:rsidR="000B0DAF" w:rsidRDefault="000B0DAF">
      <w:pPr>
        <w:pStyle w:val="Titre3"/>
      </w:pPr>
      <w:r>
        <w:t>G. 1.2.7. Joints</w:t>
      </w:r>
    </w:p>
    <w:p w14:paraId="1EC2137F" w14:textId="77777777" w:rsidR="000B0DAF" w:rsidRDefault="000B0DAF"/>
    <w:p w14:paraId="1672B6B2" w14:textId="77777777" w:rsidR="000B0DAF" w:rsidRDefault="000B0DAF">
      <w:pPr>
        <w:pStyle w:val="Titre4"/>
      </w:pPr>
      <w:r>
        <w:t>G. 1.2.7.1. Joints transversaux</w:t>
      </w:r>
    </w:p>
    <w:p w14:paraId="49D7900C" w14:textId="77777777" w:rsidR="000B0DAF" w:rsidRDefault="000B0DAF"/>
    <w:p w14:paraId="6DBDFDD7" w14:textId="77777777" w:rsidR="000B0DAF" w:rsidRDefault="000B0DAF">
      <w:r>
        <w:t>Les joints transversaux sont de trois sortes:</w:t>
      </w:r>
    </w:p>
    <w:p w14:paraId="2CC00702" w14:textId="77777777" w:rsidR="000B0DAF" w:rsidRDefault="000B0DAF">
      <w:pPr>
        <w:pStyle w:val="Puces1"/>
      </w:pPr>
      <w:r>
        <w:t>de construction</w:t>
      </w:r>
    </w:p>
    <w:p w14:paraId="5DD9B2C3" w14:textId="77777777" w:rsidR="000B0DAF" w:rsidRDefault="000B0DAF">
      <w:pPr>
        <w:pStyle w:val="Puces1"/>
      </w:pPr>
      <w:r>
        <w:t>de retrait</w:t>
      </w:r>
    </w:p>
    <w:p w14:paraId="03ABD748" w14:textId="77777777" w:rsidR="000B0DAF" w:rsidRDefault="000B0DAF">
      <w:pPr>
        <w:pStyle w:val="Puces1"/>
      </w:pPr>
      <w:r>
        <w:t>de dilatation.</w:t>
      </w:r>
    </w:p>
    <w:p w14:paraId="726EA2F8" w14:textId="77777777" w:rsidR="000B0DAF" w:rsidRDefault="000B0DAF"/>
    <w:p w14:paraId="196EFEAE" w14:textId="77777777" w:rsidR="000B0DAF" w:rsidRDefault="000B0DAF">
      <w:r>
        <w:t>Pour les réseaux I et II, les joints transversaux sont scellés et goujonnés.</w:t>
      </w:r>
    </w:p>
    <w:p w14:paraId="522D12FB" w14:textId="77777777" w:rsidR="000B0DAF" w:rsidRDefault="000B0DAF"/>
    <w:p w14:paraId="263E02BF" w14:textId="77777777" w:rsidR="000B0DAF" w:rsidRPr="00E6715B" w:rsidRDefault="000B0DAF">
      <w:r w:rsidRPr="00E6715B">
        <w:t xml:space="preserve">Pour le réseau III, les joints transversaux </w:t>
      </w:r>
      <w:r w:rsidR="00364BD7" w:rsidRPr="00E6715B">
        <w:t xml:space="preserve">ne </w:t>
      </w:r>
      <w:r w:rsidRPr="00E6715B">
        <w:t xml:space="preserve">sont </w:t>
      </w:r>
      <w:r w:rsidR="003B04E3" w:rsidRPr="00E6715B">
        <w:t>pas</w:t>
      </w:r>
      <w:r w:rsidR="00364BD7" w:rsidRPr="00E6715B">
        <w:t xml:space="preserve"> </w:t>
      </w:r>
      <w:r w:rsidRPr="00E6715B">
        <w:t>scellés</w:t>
      </w:r>
      <w:r w:rsidR="003B04E3" w:rsidRPr="00E6715B">
        <w:t xml:space="preserve"> </w:t>
      </w:r>
      <w:r w:rsidR="00B25B06" w:rsidRPr="00E6715B">
        <w:t xml:space="preserve">sauf si les </w:t>
      </w:r>
      <w:r w:rsidR="004F387E">
        <w:t>documents du marché</w:t>
      </w:r>
      <w:r w:rsidR="00B25B06" w:rsidRPr="00E6715B">
        <w:t xml:space="preserve"> prévoient le contraire pour des raisons esthétiques</w:t>
      </w:r>
      <w:r w:rsidR="003B04E3" w:rsidRPr="00E6715B">
        <w:t>. Les joints transversaux ne sont</w:t>
      </w:r>
      <w:r w:rsidR="00364BD7" w:rsidRPr="00E6715B">
        <w:t xml:space="preserve"> </w:t>
      </w:r>
      <w:r w:rsidRPr="00E6715B">
        <w:t>pas goujonnés</w:t>
      </w:r>
    </w:p>
    <w:p w14:paraId="33FC31E1" w14:textId="77777777" w:rsidR="000B0DAF" w:rsidRDefault="000B0DAF"/>
    <w:p w14:paraId="6D124C11" w14:textId="77777777" w:rsidR="000B0DAF" w:rsidRDefault="000B0DAF">
      <w:pPr>
        <w:pStyle w:val="Titre5"/>
      </w:pPr>
      <w:r>
        <w:t>G. 1.2.7.1.1. Joints de construction</w:t>
      </w:r>
    </w:p>
    <w:p w14:paraId="71FD2561" w14:textId="77777777" w:rsidR="000B0DAF" w:rsidRDefault="000B0DAF"/>
    <w:p w14:paraId="178FE829" w14:textId="77777777" w:rsidR="000B0DAF" w:rsidRDefault="000B0DAF">
      <w:r>
        <w:t xml:space="preserve">Les joints transversaux de construction et les joints entre revêtement en béton de ciment et revêtement existant en enrobés bitumineux sont sciés après ouverture du joint sur une </w:t>
      </w:r>
      <w:r w:rsidRPr="00E6715B">
        <w:t xml:space="preserve">largeur </w:t>
      </w:r>
      <w:r w:rsidR="00962547" w:rsidRPr="00E6715B">
        <w:t>maximale</w:t>
      </w:r>
      <w:r w:rsidR="00962547">
        <w:rPr>
          <w:color w:val="FF0000"/>
        </w:rPr>
        <w:t xml:space="preserve"> </w:t>
      </w:r>
      <w:r w:rsidRPr="00962547">
        <w:t>de</w:t>
      </w:r>
      <w:r>
        <w:t xml:space="preserve"> 10 mm</w:t>
      </w:r>
      <w:r w:rsidR="003132F0">
        <w:t xml:space="preserve"> </w:t>
      </w:r>
      <w:r>
        <w:t>et une profondeur d’au moins 30 mm. La gorge est réalisée au droit du joint.</w:t>
      </w:r>
    </w:p>
    <w:p w14:paraId="06CA325B" w14:textId="77777777" w:rsidR="000B0DAF" w:rsidRPr="00E6715B" w:rsidRDefault="000B0DAF">
      <w:r>
        <w:t>Les joints de construction sont conformes à la</w:t>
      </w:r>
      <w:r w:rsidRPr="004C59AA">
        <w:t xml:space="preserve"> figure </w:t>
      </w:r>
      <w:r>
        <w:rPr>
          <w:color w:val="0000FF"/>
        </w:rPr>
        <w:t>G. 1.2.7.1.1.1.</w:t>
      </w:r>
      <w:r>
        <w:t xml:space="preserve"> Toutefois, dans le cas de béton armé </w:t>
      </w:r>
      <w:r w:rsidRPr="00E6715B">
        <w:t xml:space="preserve">continu, le goujon est remplacé par l’armature longitudinale et le joint n’est </w:t>
      </w:r>
      <w:r w:rsidR="00962547" w:rsidRPr="00E6715B">
        <w:t>ni</w:t>
      </w:r>
      <w:r w:rsidRPr="00E6715B">
        <w:t xml:space="preserve"> scié</w:t>
      </w:r>
      <w:r w:rsidR="00962547" w:rsidRPr="00E6715B">
        <w:t>, ni scellé</w:t>
      </w:r>
      <w:r w:rsidRPr="00E6715B">
        <w:t>.</w:t>
      </w:r>
    </w:p>
    <w:p w14:paraId="15FA8F26" w14:textId="77777777" w:rsidR="000B0DAF" w:rsidRDefault="000B0DAF"/>
    <w:p w14:paraId="48526039" w14:textId="77777777" w:rsidR="000B0DAF" w:rsidRDefault="00FE6570">
      <w:pPr>
        <w:keepNext/>
        <w:numPr>
          <w:ilvl w:val="12"/>
          <w:numId w:val="0"/>
        </w:numPr>
        <w:jc w:val="center"/>
        <w:rPr>
          <w:i/>
        </w:rPr>
      </w:pPr>
      <w:r>
        <w:rPr>
          <w:i/>
          <w:noProof/>
          <w:lang w:val="fr-BE"/>
        </w:rPr>
        <w:drawing>
          <wp:inline distT="0" distB="0" distL="0" distR="0" wp14:anchorId="6A09C9FE" wp14:editId="1496FB1B">
            <wp:extent cx="5226050" cy="230695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226050" cy="2306955"/>
                    </a:xfrm>
                    <a:prstGeom prst="rect">
                      <a:avLst/>
                    </a:prstGeom>
                    <a:noFill/>
                    <a:ln w="9525">
                      <a:noFill/>
                      <a:miter lim="800000"/>
                      <a:headEnd/>
                      <a:tailEnd/>
                    </a:ln>
                  </pic:spPr>
                </pic:pic>
              </a:graphicData>
            </a:graphic>
          </wp:inline>
        </w:drawing>
      </w:r>
    </w:p>
    <w:p w14:paraId="1B42461F" w14:textId="77777777" w:rsidR="000B0DAF" w:rsidRDefault="000B0DAF">
      <w:pPr>
        <w:pStyle w:val="Lgende"/>
        <w:keepNext/>
      </w:pPr>
    </w:p>
    <w:p w14:paraId="5888DDD0" w14:textId="77777777" w:rsidR="000B0DAF" w:rsidRDefault="000B0DAF">
      <w:pPr>
        <w:pStyle w:val="Lgende"/>
        <w:keepNext/>
      </w:pPr>
      <w:r>
        <w:t>Figure G. 1.2.7.1.1.1. Joint transversal de construction</w:t>
      </w:r>
    </w:p>
    <w:p w14:paraId="15B26A81" w14:textId="77777777" w:rsidR="000B0DAF" w:rsidRDefault="000B0DAF"/>
    <w:p w14:paraId="78AC8697" w14:textId="77777777" w:rsidR="000B0DAF" w:rsidRDefault="000B0DAF">
      <w:r>
        <w:t xml:space="preserve">Un joint de construction est établi à la fin de chaque production journalière ou en cas d'interruption du bétonnage ne permettant pas la mise en œuvre du béton dans le délai de 2 heures dont question au </w:t>
      </w:r>
      <w:r>
        <w:rPr>
          <w:color w:val="0000FF"/>
        </w:rPr>
        <w:t>G.</w:t>
      </w:r>
      <w:r w:rsidR="00D033DA">
        <w:rPr>
          <w:color w:val="0000FF"/>
        </w:rPr>
        <w:t> </w:t>
      </w:r>
      <w:r>
        <w:rPr>
          <w:color w:val="0000FF"/>
        </w:rPr>
        <w:t>1.2.6.3</w:t>
      </w:r>
      <w:r>
        <w:t>.</w:t>
      </w:r>
    </w:p>
    <w:p w14:paraId="0DB443BF" w14:textId="77777777" w:rsidR="000B0DAF" w:rsidRDefault="000B0DAF">
      <w:r>
        <w:t>La face de ce joint est plane et perpendiculaire à la surface du revêtement. Lors de la reprise, le bétonnage est effectué directement béton contre béton. La vibration du béton est complétée de part et d’autre du joint au moyen d’une aiguille vibrante indépendante.</w:t>
      </w:r>
    </w:p>
    <w:p w14:paraId="5797B7A6" w14:textId="77777777" w:rsidR="000B0DAF" w:rsidRDefault="000B0DAF"/>
    <w:p w14:paraId="726D3D29" w14:textId="77777777" w:rsidR="000B0DAF" w:rsidRDefault="000B0DAF">
      <w:r>
        <w:t xml:space="preserve">Pour les revêtements discontinus, l’emplacement des joints de construction correspond à celui d'un joint de retrait dans la bande adjacente. Si ce joint coïncide avec un joint de dilatation, il est conforme à </w:t>
      </w:r>
      <w:r w:rsidRPr="004C59AA">
        <w:t xml:space="preserve">la figure </w:t>
      </w:r>
      <w:r>
        <w:rPr>
          <w:color w:val="0000FF"/>
        </w:rPr>
        <w:t>G. 1.2.7.1.3.1</w:t>
      </w:r>
      <w:r>
        <w:t>.</w:t>
      </w:r>
    </w:p>
    <w:p w14:paraId="44D8DA4D" w14:textId="77777777" w:rsidR="000B0DAF" w:rsidRDefault="000B0DAF">
      <w:pPr>
        <w:pStyle w:val="Titre5"/>
      </w:pPr>
      <w:r>
        <w:lastRenderedPageBreak/>
        <w:t>G. 1.2.7.1.2. Joints de retrait</w:t>
      </w:r>
    </w:p>
    <w:p w14:paraId="4E3B92E4" w14:textId="77777777" w:rsidR="000B0DAF" w:rsidRDefault="000B0DAF"/>
    <w:p w14:paraId="5E7F0347" w14:textId="77777777" w:rsidR="000B0DAF" w:rsidRDefault="000B0DAF">
      <w:r>
        <w:t>Les joints de retrait sont conformes à l'un des types de la</w:t>
      </w:r>
      <w:r w:rsidRPr="004C59AA">
        <w:t xml:space="preserve"> figure </w:t>
      </w:r>
      <w:r>
        <w:rPr>
          <w:color w:val="0000FF"/>
        </w:rPr>
        <w:t>G. 1.2.7.1.2.1</w:t>
      </w:r>
      <w:r>
        <w:t>.</w:t>
      </w:r>
    </w:p>
    <w:p w14:paraId="49AD9B73" w14:textId="77777777" w:rsidR="000B0DAF" w:rsidRDefault="000B0DAF"/>
    <w:p w14:paraId="243170C2" w14:textId="77777777" w:rsidR="000B0DAF" w:rsidRDefault="000B0DAF">
      <w:r w:rsidRPr="00E6715B">
        <w:t xml:space="preserve">Leur </w:t>
      </w:r>
      <w:r w:rsidR="000C20F8" w:rsidRPr="00E6715B">
        <w:t>interdistance</w:t>
      </w:r>
      <w:r>
        <w:t xml:space="preserve"> est conforme au </w:t>
      </w:r>
      <w:r>
        <w:rPr>
          <w:color w:val="0000FF"/>
        </w:rPr>
        <w:t>G. 1.1.3.2</w:t>
      </w:r>
      <w:r>
        <w:t>.</w:t>
      </w:r>
    </w:p>
    <w:p w14:paraId="17BF7E1F" w14:textId="77777777" w:rsidR="000B0DAF" w:rsidRDefault="000B0DAF"/>
    <w:p w14:paraId="28563538" w14:textId="77777777" w:rsidR="000B0DAF" w:rsidRDefault="000B0DAF">
      <w:r>
        <w:t>L'amorce de fissuration est réalisée par sciage du béton durci. La profondeur de l'amorce est d'au moins 1/3 de l'épaisseur de la dalle.</w:t>
      </w:r>
    </w:p>
    <w:p w14:paraId="0E44638A" w14:textId="77777777" w:rsidR="000B0DAF" w:rsidRDefault="000B0DAF"/>
    <w:p w14:paraId="70AB4F77" w14:textId="77777777" w:rsidR="000B0DAF" w:rsidRDefault="000B0DAF">
      <w:r>
        <w:t>En cas de présence d’une membrane préfabriquée de protection de surface, le sciage est réalisé au travers de celle-ci. La protection du béton à cet endroit est immédiatement rétablie par une nouvelle bande de membrane préfabriquée et lestée.</w:t>
      </w:r>
    </w:p>
    <w:p w14:paraId="77147A1E" w14:textId="77777777" w:rsidR="000B0DAF" w:rsidRDefault="000B0DAF"/>
    <w:p w14:paraId="679DD4B2" w14:textId="77777777" w:rsidR="000B0DAF" w:rsidRDefault="000B0DAF">
      <w:r>
        <w:t>Le sciage du béton est réalisé au plus tôt afin d'éviter la fissuration en dehors des joints et en tout cas dans les 24 heures qui suivent la mise en œuvre.</w:t>
      </w:r>
    </w:p>
    <w:p w14:paraId="2CF59DFC" w14:textId="77777777" w:rsidR="000B0DAF" w:rsidRDefault="000B0DAF"/>
    <w:p w14:paraId="65BAA6E9" w14:textId="7CE7DB25" w:rsidR="000B0DAF" w:rsidRDefault="000B0DAF">
      <w:r>
        <w:t>A la demande et sous la responsabilité de l’</w:t>
      </w:r>
      <w:r w:rsidR="00CF7E2C">
        <w:t>adjudicataire</w:t>
      </w:r>
      <w:r>
        <w:t xml:space="preserve">, et moyennant l’accord préalable du </w:t>
      </w:r>
      <w:r w:rsidR="00CF7E2C">
        <w:t>pouvoir adjudicateur</w:t>
      </w:r>
      <w:r>
        <w:t xml:space="preserve">, le joint de retrait peut aussi être scié endéans les 2 à 3 heures, après la mise en place du béton, à une profondeur minimum de 20 mm à l’aide d’un appareillage de sciage spécifique, sans endommager les lèvres du joint. Pour les joints non fissurés, ces amorces sont complétées par sciage dans le béton durci jusqu’à au moins 1/3 de l’épaisseur de la dalle et ce endéans les 24 heures qui suivent la mise en œuvre du béton. </w:t>
      </w:r>
    </w:p>
    <w:p w14:paraId="44A214BB" w14:textId="77777777" w:rsidR="000B0DAF" w:rsidRDefault="000B0DAF"/>
    <w:p w14:paraId="19022CD7" w14:textId="77777777" w:rsidR="000B0DAF" w:rsidRDefault="00FE6570">
      <w:pPr>
        <w:numPr>
          <w:ilvl w:val="12"/>
          <w:numId w:val="0"/>
        </w:numPr>
        <w:jc w:val="center"/>
        <w:rPr>
          <w:i/>
        </w:rPr>
      </w:pPr>
      <w:r>
        <w:rPr>
          <w:i/>
          <w:noProof/>
          <w:lang w:val="fr-BE"/>
        </w:rPr>
        <w:drawing>
          <wp:inline distT="0" distB="0" distL="0" distR="0" wp14:anchorId="7F2BE883" wp14:editId="5283E226">
            <wp:extent cx="5226050" cy="230695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226050" cy="2306955"/>
                    </a:xfrm>
                    <a:prstGeom prst="rect">
                      <a:avLst/>
                    </a:prstGeom>
                    <a:noFill/>
                    <a:ln w="9525">
                      <a:noFill/>
                      <a:miter lim="800000"/>
                      <a:headEnd/>
                      <a:tailEnd/>
                    </a:ln>
                  </pic:spPr>
                </pic:pic>
              </a:graphicData>
            </a:graphic>
          </wp:inline>
        </w:drawing>
      </w:r>
    </w:p>
    <w:p w14:paraId="037F04F5" w14:textId="77777777" w:rsidR="000B0DAF" w:rsidRDefault="00FE6570">
      <w:pPr>
        <w:numPr>
          <w:ilvl w:val="12"/>
          <w:numId w:val="0"/>
        </w:numPr>
        <w:jc w:val="center"/>
        <w:rPr>
          <w:b/>
          <w:i/>
        </w:rPr>
      </w:pPr>
      <w:r>
        <w:rPr>
          <w:b/>
          <w:i/>
          <w:noProof/>
          <w:lang w:val="fr-BE"/>
        </w:rPr>
        <w:drawing>
          <wp:inline distT="0" distB="0" distL="0" distR="0" wp14:anchorId="2887AFB0" wp14:editId="786BAB48">
            <wp:extent cx="5226050" cy="230695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226050" cy="2306955"/>
                    </a:xfrm>
                    <a:prstGeom prst="rect">
                      <a:avLst/>
                    </a:prstGeom>
                    <a:noFill/>
                    <a:ln w="9525">
                      <a:noFill/>
                      <a:miter lim="800000"/>
                      <a:headEnd/>
                      <a:tailEnd/>
                    </a:ln>
                  </pic:spPr>
                </pic:pic>
              </a:graphicData>
            </a:graphic>
          </wp:inline>
        </w:drawing>
      </w:r>
    </w:p>
    <w:p w14:paraId="3AEDDE1B" w14:textId="77777777" w:rsidR="000B0DAF" w:rsidRDefault="000B0DAF">
      <w:pPr>
        <w:numPr>
          <w:ilvl w:val="12"/>
          <w:numId w:val="0"/>
        </w:numPr>
        <w:jc w:val="center"/>
        <w:rPr>
          <w:b/>
          <w:i/>
        </w:rPr>
      </w:pPr>
    </w:p>
    <w:p w14:paraId="526E8700" w14:textId="77777777" w:rsidR="000B0DAF" w:rsidRDefault="000B0DAF">
      <w:pPr>
        <w:numPr>
          <w:ilvl w:val="12"/>
          <w:numId w:val="0"/>
        </w:numPr>
        <w:jc w:val="center"/>
        <w:rPr>
          <w:b/>
          <w:i/>
        </w:rPr>
      </w:pPr>
    </w:p>
    <w:p w14:paraId="753DF8FE" w14:textId="77777777" w:rsidR="000B0DAF" w:rsidRDefault="00FE6570">
      <w:pPr>
        <w:pStyle w:val="11111"/>
        <w:numPr>
          <w:ilvl w:val="12"/>
          <w:numId w:val="0"/>
        </w:numPr>
        <w:jc w:val="center"/>
      </w:pPr>
      <w:r>
        <w:rPr>
          <w:noProof/>
          <w:lang w:val="fr-BE"/>
        </w:rPr>
        <w:lastRenderedPageBreak/>
        <w:drawing>
          <wp:inline distT="0" distB="0" distL="0" distR="0" wp14:anchorId="5596D9C6" wp14:editId="172D5B12">
            <wp:extent cx="5226050" cy="230695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226050" cy="2306955"/>
                    </a:xfrm>
                    <a:prstGeom prst="rect">
                      <a:avLst/>
                    </a:prstGeom>
                    <a:noFill/>
                    <a:ln w="9525">
                      <a:noFill/>
                      <a:miter lim="800000"/>
                      <a:headEnd/>
                      <a:tailEnd/>
                    </a:ln>
                  </pic:spPr>
                </pic:pic>
              </a:graphicData>
            </a:graphic>
          </wp:inline>
        </w:drawing>
      </w:r>
    </w:p>
    <w:p w14:paraId="65861AFD" w14:textId="77777777" w:rsidR="000B0DAF" w:rsidRDefault="000B0DAF">
      <w:pPr>
        <w:pStyle w:val="11111"/>
        <w:numPr>
          <w:ilvl w:val="12"/>
          <w:numId w:val="0"/>
        </w:numPr>
        <w:jc w:val="center"/>
      </w:pPr>
    </w:p>
    <w:p w14:paraId="64C63958" w14:textId="77777777" w:rsidR="000B0DAF" w:rsidRDefault="000B0DAF">
      <w:pPr>
        <w:pStyle w:val="Lgende"/>
      </w:pPr>
      <w:r>
        <w:t>Figure G. 1.2.7.1.2.1. Joints transversaux de retrait</w:t>
      </w:r>
    </w:p>
    <w:p w14:paraId="2392D237" w14:textId="77777777" w:rsidR="000B0DAF" w:rsidRDefault="000B0DAF">
      <w:pPr>
        <w:pStyle w:val="11111"/>
        <w:numPr>
          <w:ilvl w:val="12"/>
          <w:numId w:val="0"/>
        </w:numPr>
      </w:pPr>
    </w:p>
    <w:p w14:paraId="52975B60" w14:textId="77777777" w:rsidR="000B0DAF" w:rsidRDefault="000B0DAF">
      <w:pPr>
        <w:pStyle w:val="Titre5"/>
      </w:pPr>
      <w:r>
        <w:t>G. 1.2.7.1.3. Joints de dilatation</w:t>
      </w:r>
    </w:p>
    <w:p w14:paraId="13995216" w14:textId="77777777" w:rsidR="000B0DAF" w:rsidRDefault="000B0DAF"/>
    <w:p w14:paraId="7BEED228" w14:textId="77777777" w:rsidR="000B0DAF" w:rsidRDefault="000B0DAF">
      <w:pPr>
        <w:rPr>
          <w:color w:val="0000FF"/>
        </w:rPr>
      </w:pPr>
      <w:r>
        <w:t xml:space="preserve">Les joints de dilatation sont conformes à la </w:t>
      </w:r>
      <w:r w:rsidRPr="004C59AA">
        <w:t>figure</w:t>
      </w:r>
      <w:r>
        <w:rPr>
          <w:color w:val="0000FF"/>
        </w:rPr>
        <w:t xml:space="preserve"> G. 1.2.7.1.3.1.</w:t>
      </w:r>
    </w:p>
    <w:p w14:paraId="14014344" w14:textId="77777777" w:rsidR="000B0DAF" w:rsidRDefault="000B0DAF"/>
    <w:p w14:paraId="0F7E4F90" w14:textId="77777777" w:rsidR="000B0DAF" w:rsidRDefault="000B0DAF">
      <w:r>
        <w:t>La largeur de la gorge de scellement est au moins égale à l’épaisseur de la fourrure compressible.</w:t>
      </w:r>
    </w:p>
    <w:p w14:paraId="7BBF0234" w14:textId="77777777" w:rsidR="000B0DAF" w:rsidRDefault="000B0DAF"/>
    <w:p w14:paraId="69C47C40" w14:textId="77777777" w:rsidR="000B0DAF" w:rsidRDefault="000B0DAF">
      <w:r>
        <w:t xml:space="preserve">Leur emplacement est indiqué dans les </w:t>
      </w:r>
      <w:r w:rsidR="004F387E">
        <w:t>documents du marché</w:t>
      </w:r>
      <w:r>
        <w:t>.</w:t>
      </w:r>
    </w:p>
    <w:p w14:paraId="31DF8ABA" w14:textId="77777777" w:rsidR="000B0DAF" w:rsidRDefault="000B0DAF"/>
    <w:p w14:paraId="67D9D57D" w14:textId="77777777" w:rsidR="000B0DAF" w:rsidRDefault="00FE6570">
      <w:pPr>
        <w:numPr>
          <w:ilvl w:val="12"/>
          <w:numId w:val="0"/>
        </w:numPr>
        <w:jc w:val="center"/>
        <w:rPr>
          <w:b/>
          <w:i/>
        </w:rPr>
      </w:pPr>
      <w:r>
        <w:rPr>
          <w:b/>
          <w:i/>
          <w:noProof/>
          <w:lang w:val="fr-BE"/>
        </w:rPr>
        <w:drawing>
          <wp:inline distT="0" distB="0" distL="0" distR="0" wp14:anchorId="420B88B9" wp14:editId="4F88EA1D">
            <wp:extent cx="5746750" cy="2592070"/>
            <wp:effectExtent l="19050" t="0" r="6350" b="0"/>
            <wp:docPr id="14" name="Image 1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pic:cNvPicPr>
                      <a:picLocks noChangeAspect="1" noChangeArrowheads="1"/>
                    </pic:cNvPicPr>
                  </pic:nvPicPr>
                  <pic:blipFill>
                    <a:blip r:embed="rId31" cstate="print"/>
                    <a:srcRect/>
                    <a:stretch>
                      <a:fillRect/>
                    </a:stretch>
                  </pic:blipFill>
                  <pic:spPr bwMode="auto">
                    <a:xfrm>
                      <a:off x="0" y="0"/>
                      <a:ext cx="5746750" cy="2592070"/>
                    </a:xfrm>
                    <a:prstGeom prst="rect">
                      <a:avLst/>
                    </a:prstGeom>
                    <a:noFill/>
                    <a:ln w="9525">
                      <a:noFill/>
                      <a:miter lim="800000"/>
                      <a:headEnd/>
                      <a:tailEnd/>
                    </a:ln>
                  </pic:spPr>
                </pic:pic>
              </a:graphicData>
            </a:graphic>
          </wp:inline>
        </w:drawing>
      </w:r>
    </w:p>
    <w:p w14:paraId="2AE00709" w14:textId="77777777" w:rsidR="000B0DAF" w:rsidRDefault="000B0DAF">
      <w:pPr>
        <w:pStyle w:val="Lgende"/>
      </w:pPr>
    </w:p>
    <w:p w14:paraId="6F7AA9F3" w14:textId="77777777" w:rsidR="000B0DAF" w:rsidRDefault="000B0DAF">
      <w:pPr>
        <w:pStyle w:val="Lgende"/>
      </w:pPr>
      <w:r>
        <w:t>Figure G. 1.2.7.1.3.1. Joint de dilatation</w:t>
      </w:r>
    </w:p>
    <w:p w14:paraId="4FD6CCA2" w14:textId="77777777" w:rsidR="000B0DAF" w:rsidRDefault="000B0DAF"/>
    <w:p w14:paraId="7E753857" w14:textId="18307AAE" w:rsidR="006C3CB6" w:rsidRPr="00572D96" w:rsidRDefault="006C3CB6" w:rsidP="006C3CB6">
      <w:pPr>
        <w:pStyle w:val="Titre5"/>
        <w:rPr>
          <w:lang w:val="fr-BE"/>
        </w:rPr>
      </w:pPr>
      <w:r w:rsidRPr="00572D96">
        <w:rPr>
          <w:lang w:val="fr-BE"/>
        </w:rPr>
        <w:t>G.</w:t>
      </w:r>
      <w:r w:rsidR="00B21213" w:rsidRPr="00572D96">
        <w:rPr>
          <w:lang w:val="fr-BE"/>
        </w:rPr>
        <w:t xml:space="preserve"> </w:t>
      </w:r>
      <w:r w:rsidRPr="00572D96">
        <w:rPr>
          <w:lang w:val="fr-BE"/>
        </w:rPr>
        <w:t xml:space="preserve">1.2.7.1.4. Amorces de fissuration </w:t>
      </w:r>
    </w:p>
    <w:p w14:paraId="71FF6B79" w14:textId="77777777" w:rsidR="006C3CB6" w:rsidRPr="00572D96" w:rsidRDefault="006C3CB6" w:rsidP="006C3CB6">
      <w:pPr>
        <w:pStyle w:val="Lgende"/>
        <w:jc w:val="left"/>
        <w:rPr>
          <w:lang w:val="fr-BE"/>
        </w:rPr>
      </w:pPr>
    </w:p>
    <w:p w14:paraId="6ECAE32F" w14:textId="77777777" w:rsidR="006C3CB6" w:rsidRPr="00572D96" w:rsidRDefault="006C3CB6" w:rsidP="006C3CB6">
      <w:pPr>
        <w:pStyle w:val="Lgende"/>
        <w:jc w:val="both"/>
        <w:rPr>
          <w:lang w:val="fr-BE"/>
        </w:rPr>
      </w:pPr>
      <w:r w:rsidRPr="00572D96">
        <w:rPr>
          <w:lang w:val="fr-BE"/>
        </w:rPr>
        <w:t>Si les documents de marché le prévoient, dans chaque bande du revêtement réalisé en béton armé continu, une amorce de fissuration est exécutée par sciage du béton durci de telle sorte qu’un trait de scie perpendiculaire à l’axe de roulement de 40 cm de long et de 4 cm de profondeur soit réalisé en bordure de chaque bande du revêtement en béton armé continu. Ces amorces ne sont pas scellées.</w:t>
      </w:r>
    </w:p>
    <w:p w14:paraId="787A875E" w14:textId="77777777" w:rsidR="006C3CB6" w:rsidRPr="00572D96" w:rsidRDefault="006C3CB6" w:rsidP="006C3CB6">
      <w:pPr>
        <w:rPr>
          <w:lang w:val="fr-BE"/>
        </w:rPr>
      </w:pPr>
    </w:p>
    <w:p w14:paraId="0FA826C0" w14:textId="77777777" w:rsidR="006C3CB6" w:rsidRPr="00572D96" w:rsidRDefault="006C3CB6" w:rsidP="006C3CB6">
      <w:pPr>
        <w:pStyle w:val="Lgende"/>
        <w:jc w:val="both"/>
        <w:rPr>
          <w:lang w:val="fr-BE"/>
        </w:rPr>
      </w:pPr>
      <w:r w:rsidRPr="00572D96">
        <w:rPr>
          <w:lang w:val="fr-BE"/>
        </w:rPr>
        <w:t xml:space="preserve">Dans le cas où le filet d’eau est réalisé simultanément au revêtement, l’amorce de fissuration est réalisée au travers de celui-ci. </w:t>
      </w:r>
    </w:p>
    <w:p w14:paraId="40E34222" w14:textId="77777777" w:rsidR="006C3CB6" w:rsidRPr="00572D96" w:rsidRDefault="006C3CB6" w:rsidP="006C3CB6">
      <w:pPr>
        <w:rPr>
          <w:lang w:val="fr-BE"/>
        </w:rPr>
      </w:pPr>
    </w:p>
    <w:p w14:paraId="696CD689" w14:textId="77777777" w:rsidR="006C3CB6" w:rsidRPr="00572D96" w:rsidRDefault="006C3CB6" w:rsidP="006C3CB6">
      <w:pPr>
        <w:pStyle w:val="Lgende"/>
        <w:jc w:val="both"/>
      </w:pPr>
      <w:r w:rsidRPr="00572D96">
        <w:rPr>
          <w:lang w:val="fr-BE"/>
        </w:rPr>
        <w:t xml:space="preserve">La distance entre deux amorces de fissuration est de 1,20 m. Les amorces de fissuration sont sciées immédiatement après la réalisation du revêtement et, dans tous les cas, dans les 24 h qui suivent la mise en œuvre du béton. </w:t>
      </w:r>
    </w:p>
    <w:p w14:paraId="0F6F2ADA" w14:textId="77777777" w:rsidR="000B0DAF" w:rsidRDefault="000B0DAF">
      <w:pPr>
        <w:pStyle w:val="Titre4"/>
      </w:pPr>
      <w:r>
        <w:lastRenderedPageBreak/>
        <w:t>G. 1.2.7.2. Joints longitudinaux</w:t>
      </w:r>
    </w:p>
    <w:p w14:paraId="36CBA1F2" w14:textId="77777777" w:rsidR="000B0DAF" w:rsidRDefault="000B0DAF"/>
    <w:p w14:paraId="3D1095F5" w14:textId="77777777" w:rsidR="000B0DAF" w:rsidRDefault="000B0DAF">
      <w:r>
        <w:t>Les joints longitudinaux sont de deux sortes:</w:t>
      </w:r>
    </w:p>
    <w:p w14:paraId="4055B810" w14:textId="77777777" w:rsidR="000B0DAF" w:rsidRDefault="000B0DAF">
      <w:pPr>
        <w:pStyle w:val="Puces1"/>
      </w:pPr>
      <w:r>
        <w:t>de construction</w:t>
      </w:r>
    </w:p>
    <w:p w14:paraId="33831268" w14:textId="77777777" w:rsidR="000B0DAF" w:rsidRDefault="000B0DAF">
      <w:pPr>
        <w:pStyle w:val="Puces1"/>
      </w:pPr>
      <w:r>
        <w:t>de flexion.</w:t>
      </w:r>
    </w:p>
    <w:p w14:paraId="4665FC64" w14:textId="77777777" w:rsidR="000B0DAF" w:rsidRDefault="000B0DAF"/>
    <w:p w14:paraId="519075A6" w14:textId="77777777" w:rsidR="000B0DAF" w:rsidRDefault="000B0DAF">
      <w:r>
        <w:t xml:space="preserve">L’emplacement des joints longitudinaux est précisé aux </w:t>
      </w:r>
      <w:r w:rsidR="004F387E">
        <w:t>documents du marché</w:t>
      </w:r>
      <w:r>
        <w:t>.</w:t>
      </w:r>
    </w:p>
    <w:p w14:paraId="2DFE3BAB" w14:textId="77777777" w:rsidR="000B0DAF" w:rsidRDefault="000B0DAF"/>
    <w:p w14:paraId="0D43EB36" w14:textId="77777777" w:rsidR="000B0DAF" w:rsidRDefault="000B0DAF">
      <w:r>
        <w:t>Pour les réseaux I et II, les joints longitudinaux sont ancrés et scellés.</w:t>
      </w:r>
    </w:p>
    <w:p w14:paraId="01A3332A" w14:textId="77777777" w:rsidR="000C20F8" w:rsidRPr="00E6715B" w:rsidRDefault="000C20F8">
      <w:r w:rsidRPr="00E6715B">
        <w:t>Pour le réseau III, les joints longitudinaux ne sont pas ancrés. Ils ne sont pas scellés sauf si les documents d’adjudication prévoient le contraire pour des raisons esthétiques.</w:t>
      </w:r>
    </w:p>
    <w:p w14:paraId="6CEE7CBD" w14:textId="77777777" w:rsidR="000C20F8" w:rsidRDefault="000C20F8">
      <w:pPr>
        <w:rPr>
          <w:color w:val="FF0000"/>
        </w:rPr>
      </w:pPr>
    </w:p>
    <w:p w14:paraId="14345E7E" w14:textId="77777777" w:rsidR="000C20F8" w:rsidRPr="00E6715B" w:rsidRDefault="000C20F8" w:rsidP="000C20F8">
      <w:r w:rsidRPr="00E6715B">
        <w:t xml:space="preserve">Si les joints longitudinaux sont ancrés, les barres d’ancrage sont conformes au </w:t>
      </w:r>
      <w:r w:rsidRPr="00E6715B">
        <w:rPr>
          <w:color w:val="0000FF"/>
        </w:rPr>
        <w:t>G. 1.2.7.4</w:t>
      </w:r>
      <w:r w:rsidRPr="00E6715B">
        <w:t>.</w:t>
      </w:r>
    </w:p>
    <w:p w14:paraId="3819C225" w14:textId="77777777" w:rsidR="00BE0543" w:rsidRDefault="00BE0543">
      <w:pPr>
        <w:pStyle w:val="Titre5"/>
      </w:pPr>
    </w:p>
    <w:p w14:paraId="4F39CC06" w14:textId="77777777" w:rsidR="000B0DAF" w:rsidRDefault="000B0DAF">
      <w:pPr>
        <w:pStyle w:val="Titre5"/>
      </w:pPr>
      <w:r>
        <w:t>G. 1.2.7.2.1. Joints de construction</w:t>
      </w:r>
    </w:p>
    <w:p w14:paraId="7754E010" w14:textId="77777777" w:rsidR="000B0DAF" w:rsidRDefault="000B0DAF"/>
    <w:p w14:paraId="0E24B682" w14:textId="77777777" w:rsidR="000B0DAF" w:rsidRDefault="000B0DAF">
      <w:r>
        <w:t xml:space="preserve">Les joints de construction entre bandes contiguës bétonnées successivement </w:t>
      </w:r>
      <w:r w:rsidRPr="007C38FB">
        <w:rPr>
          <w:strike/>
        </w:rPr>
        <w:t>et entre bande de béton et revêtement en enrobé bitumineux</w:t>
      </w:r>
      <w:r>
        <w:t xml:space="preserve"> sont sciés après ouverture du joint.</w:t>
      </w:r>
    </w:p>
    <w:p w14:paraId="317A53E6" w14:textId="77777777" w:rsidR="000B0DAF" w:rsidRDefault="000B0DAF"/>
    <w:p w14:paraId="3CF15AA6" w14:textId="77777777" w:rsidR="000B0DAF" w:rsidRDefault="000B0DAF">
      <w:r>
        <w:t xml:space="preserve">Les joints de construction sont conformes </w:t>
      </w:r>
      <w:r w:rsidRPr="007C38FB">
        <w:rPr>
          <w:strike/>
        </w:rPr>
        <w:t xml:space="preserve">à l'un des types </w:t>
      </w:r>
      <w:r w:rsidRPr="000949A4">
        <w:rPr>
          <w:strike/>
        </w:rPr>
        <w:t>repris</w:t>
      </w:r>
      <w:r>
        <w:t xml:space="preserve"> à </w:t>
      </w:r>
      <w:r w:rsidRPr="004C59AA">
        <w:t xml:space="preserve">la figure </w:t>
      </w:r>
      <w:r>
        <w:rPr>
          <w:color w:val="0000FF"/>
        </w:rPr>
        <w:t>G. 1.2.7.2.1.1</w:t>
      </w:r>
      <w:r>
        <w:t>.</w:t>
      </w:r>
    </w:p>
    <w:p w14:paraId="122F5FB5" w14:textId="77777777" w:rsidR="000B0DAF" w:rsidRDefault="000B0DAF"/>
    <w:p w14:paraId="14F32B23" w14:textId="77777777" w:rsidR="007C38FB" w:rsidRDefault="007C38FB" w:rsidP="007C38FB"/>
    <w:p w14:paraId="4FCAA678" w14:textId="77777777" w:rsidR="007C38FB" w:rsidRDefault="007C38FB" w:rsidP="007C38FB">
      <w:r w:rsidRPr="002F26AF">
        <w:rPr>
          <w:caps/>
          <w:strike/>
          <w:noProof/>
          <w:color w:val="FF0000"/>
        </w:rPr>
        <w:drawing>
          <wp:inline distT="0" distB="0" distL="0" distR="0" wp14:anchorId="27BE324C" wp14:editId="469C5325">
            <wp:extent cx="5256530" cy="1371600"/>
            <wp:effectExtent l="0" t="0" r="0" b="0"/>
            <wp:docPr id="25" name="Image 2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
                    <pic:cNvPicPr>
                      <a:picLocks noChangeAspect="1" noChangeArrowheads="1"/>
                    </pic:cNvPicPr>
                  </pic:nvPicPr>
                  <pic:blipFill rotWithShape="1">
                    <a:blip r:embed="rId32" cstate="print"/>
                    <a:srcRect t="9184" b="56907"/>
                    <a:stretch/>
                  </pic:blipFill>
                  <pic:spPr bwMode="auto">
                    <a:xfrm>
                      <a:off x="0" y="0"/>
                      <a:ext cx="525653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C6131BF" w14:textId="77777777" w:rsidR="007C38FB" w:rsidRPr="002F26AF" w:rsidRDefault="007C38FB" w:rsidP="007C38FB">
      <w:pPr>
        <w:jc w:val="center"/>
      </w:pPr>
      <w:r w:rsidRPr="002F26AF">
        <w:t xml:space="preserve">Figure G. 1.2.7.2.1.1. Joints longitudinaux de construction entre bandes </w:t>
      </w:r>
      <w:r w:rsidRPr="007C38FB">
        <w:t>bétonnées (cote en mm)</w:t>
      </w:r>
    </w:p>
    <w:p w14:paraId="3CE76AA6" w14:textId="77777777" w:rsidR="007C38FB" w:rsidRDefault="007C38FB"/>
    <w:p w14:paraId="3E776E95" w14:textId="77777777" w:rsidR="000B0DAF" w:rsidRPr="007C38FB" w:rsidRDefault="000B0DAF">
      <w:pPr>
        <w:rPr>
          <w:strike/>
        </w:rPr>
      </w:pPr>
      <w:r w:rsidRPr="007C38FB">
        <w:rPr>
          <w:strike/>
        </w:rPr>
        <w:t>Selon l’épaisseur du revêtement, les types de joints suivants sont utilisés:</w:t>
      </w:r>
    </w:p>
    <w:p w14:paraId="06DA1D14" w14:textId="77777777" w:rsidR="000B0DAF" w:rsidRPr="007C38FB" w:rsidRDefault="000B0DAF">
      <w:pPr>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0B0DAF" w:rsidRPr="007C38FB" w14:paraId="7A84DCDC" w14:textId="77777777">
        <w:tc>
          <w:tcPr>
            <w:tcW w:w="4605" w:type="dxa"/>
            <w:vAlign w:val="center"/>
          </w:tcPr>
          <w:p w14:paraId="789A3EA9" w14:textId="77777777" w:rsidR="000B0DAF" w:rsidRPr="007C38FB" w:rsidRDefault="000B0DAF">
            <w:pPr>
              <w:numPr>
                <w:ilvl w:val="12"/>
                <w:numId w:val="0"/>
              </w:numPr>
              <w:spacing w:before="60" w:after="60"/>
              <w:jc w:val="center"/>
              <w:rPr>
                <w:strike/>
              </w:rPr>
            </w:pPr>
            <w:r w:rsidRPr="007C38FB">
              <w:rPr>
                <w:strike/>
              </w:rPr>
              <w:t>Type de joint</w:t>
            </w:r>
          </w:p>
        </w:tc>
        <w:tc>
          <w:tcPr>
            <w:tcW w:w="4605" w:type="dxa"/>
            <w:vAlign w:val="center"/>
          </w:tcPr>
          <w:p w14:paraId="5062D4A7" w14:textId="77777777" w:rsidR="000B0DAF" w:rsidRPr="007C38FB" w:rsidRDefault="000B0DAF">
            <w:pPr>
              <w:numPr>
                <w:ilvl w:val="12"/>
                <w:numId w:val="0"/>
              </w:numPr>
              <w:spacing w:before="60" w:after="60"/>
              <w:jc w:val="center"/>
              <w:rPr>
                <w:strike/>
              </w:rPr>
            </w:pPr>
            <w:r w:rsidRPr="007C38FB">
              <w:rPr>
                <w:strike/>
              </w:rPr>
              <w:t>Épaisseur du revêtement (E)</w:t>
            </w:r>
          </w:p>
        </w:tc>
      </w:tr>
      <w:tr w:rsidR="000B0DAF" w:rsidRPr="007C38FB" w14:paraId="2C094D75" w14:textId="77777777">
        <w:tc>
          <w:tcPr>
            <w:tcW w:w="4605" w:type="dxa"/>
            <w:vAlign w:val="center"/>
          </w:tcPr>
          <w:p w14:paraId="5619EE17" w14:textId="77777777" w:rsidR="000B0DAF" w:rsidRPr="007C38FB" w:rsidRDefault="000B0DAF">
            <w:pPr>
              <w:numPr>
                <w:ilvl w:val="12"/>
                <w:numId w:val="0"/>
              </w:numPr>
              <w:spacing w:before="60" w:after="60"/>
              <w:jc w:val="center"/>
              <w:rPr>
                <w:strike/>
              </w:rPr>
            </w:pPr>
            <w:r w:rsidRPr="007C38FB">
              <w:rPr>
                <w:strike/>
              </w:rPr>
              <w:t>1</w:t>
            </w:r>
          </w:p>
        </w:tc>
        <w:tc>
          <w:tcPr>
            <w:tcW w:w="4605" w:type="dxa"/>
            <w:vAlign w:val="center"/>
          </w:tcPr>
          <w:p w14:paraId="3BCFC019" w14:textId="77777777" w:rsidR="000B0DAF" w:rsidRPr="007C38FB" w:rsidRDefault="000B0DAF">
            <w:pPr>
              <w:numPr>
                <w:ilvl w:val="12"/>
                <w:numId w:val="0"/>
              </w:numPr>
              <w:spacing w:before="60" w:after="60"/>
              <w:jc w:val="center"/>
              <w:rPr>
                <w:strike/>
              </w:rPr>
            </w:pPr>
            <w:r w:rsidRPr="007C38FB">
              <w:rPr>
                <w:strike/>
              </w:rPr>
              <w:t>E ≤ 200 mm</w:t>
            </w:r>
          </w:p>
        </w:tc>
      </w:tr>
      <w:tr w:rsidR="000B0DAF" w:rsidRPr="007C38FB" w14:paraId="61BC692F" w14:textId="77777777">
        <w:tc>
          <w:tcPr>
            <w:tcW w:w="4605" w:type="dxa"/>
            <w:vAlign w:val="center"/>
          </w:tcPr>
          <w:p w14:paraId="7BED5B31" w14:textId="77777777" w:rsidR="000B0DAF" w:rsidRPr="007C38FB" w:rsidRDefault="000B0DAF">
            <w:pPr>
              <w:numPr>
                <w:ilvl w:val="12"/>
                <w:numId w:val="0"/>
              </w:numPr>
              <w:spacing w:before="60" w:after="60"/>
              <w:jc w:val="center"/>
              <w:rPr>
                <w:strike/>
              </w:rPr>
            </w:pPr>
            <w:r w:rsidRPr="007C38FB">
              <w:rPr>
                <w:strike/>
              </w:rPr>
              <w:t>2</w:t>
            </w:r>
          </w:p>
        </w:tc>
        <w:tc>
          <w:tcPr>
            <w:tcW w:w="4605" w:type="dxa"/>
            <w:vAlign w:val="center"/>
          </w:tcPr>
          <w:p w14:paraId="5BD050E6" w14:textId="77777777" w:rsidR="000B0DAF" w:rsidRPr="007C38FB" w:rsidRDefault="000B0DAF">
            <w:pPr>
              <w:numPr>
                <w:ilvl w:val="12"/>
                <w:numId w:val="0"/>
              </w:numPr>
              <w:spacing w:before="60" w:after="60"/>
              <w:jc w:val="center"/>
              <w:rPr>
                <w:strike/>
              </w:rPr>
            </w:pPr>
            <w:r w:rsidRPr="007C38FB">
              <w:rPr>
                <w:strike/>
              </w:rPr>
              <w:t>E &gt; 200 mm</w:t>
            </w:r>
          </w:p>
        </w:tc>
      </w:tr>
    </w:tbl>
    <w:p w14:paraId="141C23EB" w14:textId="77777777" w:rsidR="000B0DAF" w:rsidRDefault="000B0DAF"/>
    <w:p w14:paraId="169A9ACE" w14:textId="77777777" w:rsidR="000B0DAF" w:rsidRDefault="000B0DAF">
      <w:r>
        <w:t>Dans les élargissements locaux, les raccordements en sifflet ou en patte d'oie, les joints longitudinaux sont ancrés.</w:t>
      </w:r>
    </w:p>
    <w:p w14:paraId="44319FA9" w14:textId="77777777" w:rsidR="000B0DAF" w:rsidRDefault="000B0DAF"/>
    <w:p w14:paraId="3EC6F388" w14:textId="77777777" w:rsidR="000B0DAF" w:rsidRDefault="000B0DAF">
      <w:r>
        <w:t xml:space="preserve">Les joints de construction et les joints entre revêtement en béton de ciment et revêtement existant en enrobés sont </w:t>
      </w:r>
      <w:r w:rsidRPr="007C38FB">
        <w:rPr>
          <w:strike/>
        </w:rPr>
        <w:t>sciés et</w:t>
      </w:r>
      <w:r>
        <w:t xml:space="preserve"> scellés après ouverture du joint.</w:t>
      </w:r>
    </w:p>
    <w:p w14:paraId="2F8F4085" w14:textId="77777777" w:rsidR="007C38FB" w:rsidRPr="007A62F9" w:rsidRDefault="007C38FB" w:rsidP="007C38FB">
      <w:pPr>
        <w:rPr>
          <w:color w:val="FF0000"/>
        </w:rPr>
      </w:pPr>
      <w:r w:rsidRPr="007A62F9">
        <w:rPr>
          <w:color w:val="FF0000"/>
        </w:rPr>
        <w:t>(</w:t>
      </w:r>
      <w:r>
        <w:rPr>
          <w:color w:val="FF0000"/>
        </w:rPr>
        <w:t>supprimé</w:t>
      </w:r>
      <w:r w:rsidRPr="007A62F9">
        <w:rPr>
          <w:color w:val="FF0000"/>
        </w:rPr>
        <w:t xml:space="preserve"> à partir du 01/01/2024)</w:t>
      </w:r>
    </w:p>
    <w:p w14:paraId="5C41AB2C" w14:textId="25AB059C" w:rsidR="000B0DAF" w:rsidRDefault="000B0DAF">
      <w:pPr>
        <w:pStyle w:val="11111"/>
        <w:numPr>
          <w:ilvl w:val="12"/>
          <w:numId w:val="0"/>
        </w:numPr>
        <w:jc w:val="center"/>
      </w:pPr>
    </w:p>
    <w:p w14:paraId="78965653" w14:textId="77777777" w:rsidR="000B0DAF" w:rsidRDefault="000B0DAF">
      <w:pPr>
        <w:pStyle w:val="Titre5"/>
      </w:pPr>
      <w:r>
        <w:t>G. 1.2.7.2.2. Joints de flexion</w:t>
      </w:r>
    </w:p>
    <w:p w14:paraId="3A7A951B" w14:textId="77777777" w:rsidR="000B0DAF" w:rsidRDefault="000B0DAF"/>
    <w:p w14:paraId="0BB6F677" w14:textId="77777777" w:rsidR="000B0DAF" w:rsidRDefault="000B0DAF">
      <w:r>
        <w:t>Les joints de flexion sont réalisés entre bandes contiguës bétonnées simultanément.</w:t>
      </w:r>
    </w:p>
    <w:p w14:paraId="0519FBEA" w14:textId="77777777" w:rsidR="000B0DAF" w:rsidRDefault="000B0DAF"/>
    <w:p w14:paraId="50E1FAD3" w14:textId="77777777" w:rsidR="00884FCB" w:rsidRDefault="000B0DAF" w:rsidP="00884FCB">
      <w:r>
        <w:t>Les joints de flexion sont conformes à la</w:t>
      </w:r>
      <w:r w:rsidRPr="004C59AA">
        <w:t xml:space="preserve"> figure </w:t>
      </w:r>
      <w:r>
        <w:rPr>
          <w:color w:val="0000FF"/>
        </w:rPr>
        <w:t>G. 1.2.7.2.2.1.</w:t>
      </w:r>
      <w:r w:rsidR="00884FCB">
        <w:rPr>
          <w:color w:val="0000FF"/>
        </w:rPr>
        <w:t xml:space="preserve"> </w:t>
      </w:r>
      <w:r w:rsidR="00884FCB" w:rsidRPr="00E6715B">
        <w:t>Toutefois, dans le cas de béton armé continu, la barre d’ancrage est remplacée par l’armature transversale.</w:t>
      </w:r>
    </w:p>
    <w:p w14:paraId="0860610C" w14:textId="77777777" w:rsidR="000B0DAF" w:rsidRDefault="000B0DAF"/>
    <w:p w14:paraId="7477CE84" w14:textId="77777777" w:rsidR="000B0DAF" w:rsidRPr="00E6715B" w:rsidRDefault="000B0DAF">
      <w:r w:rsidRPr="00E6715B">
        <w:t>Les joints de flexion sont sciés dans le béton durci.</w:t>
      </w:r>
      <w:r w:rsidR="00884FCB" w:rsidRPr="00E6715B">
        <w:t xml:space="preserve"> La profondeur de l’amorce est d’au moins 1/3 de l’épaisseur du revêtement en béton.</w:t>
      </w:r>
    </w:p>
    <w:p w14:paraId="333A90E5" w14:textId="77777777" w:rsidR="000B0DAF" w:rsidRDefault="000B0DAF"/>
    <w:p w14:paraId="68D56D3E" w14:textId="77777777" w:rsidR="000B0DAF" w:rsidRDefault="000B0DAF">
      <w:r>
        <w:t>Le sciage est réalisé au plus tôt pour éviter la fissuration en dehors des joints et en tous cas au plus tard 24 heures après la mise en œuvre du béton.</w:t>
      </w:r>
    </w:p>
    <w:p w14:paraId="5ECCCB5F" w14:textId="77777777" w:rsidR="000B0DAF" w:rsidRDefault="000B0DAF">
      <w:pPr>
        <w:numPr>
          <w:ilvl w:val="12"/>
          <w:numId w:val="0"/>
        </w:numPr>
        <w:jc w:val="center"/>
        <w:rPr>
          <w:b/>
          <w:i/>
        </w:rPr>
      </w:pPr>
    </w:p>
    <w:p w14:paraId="71A2F245" w14:textId="77777777" w:rsidR="000B0DAF" w:rsidRDefault="00FE6570">
      <w:pPr>
        <w:numPr>
          <w:ilvl w:val="12"/>
          <w:numId w:val="0"/>
        </w:numPr>
        <w:jc w:val="center"/>
        <w:rPr>
          <w:b/>
          <w:i/>
        </w:rPr>
      </w:pPr>
      <w:r>
        <w:rPr>
          <w:b/>
          <w:i/>
          <w:noProof/>
          <w:lang w:val="fr-BE"/>
        </w:rPr>
        <w:lastRenderedPageBreak/>
        <w:drawing>
          <wp:inline distT="0" distB="0" distL="0" distR="0" wp14:anchorId="7980B502" wp14:editId="59ACF61A">
            <wp:extent cx="4535805" cy="199834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4535805" cy="1998345"/>
                    </a:xfrm>
                    <a:prstGeom prst="rect">
                      <a:avLst/>
                    </a:prstGeom>
                    <a:noFill/>
                    <a:ln w="9525">
                      <a:noFill/>
                      <a:miter lim="800000"/>
                      <a:headEnd/>
                      <a:tailEnd/>
                    </a:ln>
                  </pic:spPr>
                </pic:pic>
              </a:graphicData>
            </a:graphic>
          </wp:inline>
        </w:drawing>
      </w:r>
    </w:p>
    <w:p w14:paraId="13353D73" w14:textId="77777777" w:rsidR="000B0DAF" w:rsidRDefault="000B0DAF">
      <w:pPr>
        <w:pStyle w:val="Lgende"/>
      </w:pPr>
      <w:r>
        <w:t>Figure G. 1.2.7.2.2.1. Joint longitudinal de flexion</w:t>
      </w:r>
    </w:p>
    <w:p w14:paraId="7C832C55" w14:textId="77777777" w:rsidR="007452DF" w:rsidRPr="007452DF" w:rsidRDefault="007452DF" w:rsidP="007452DF"/>
    <w:p w14:paraId="4F48A4A0" w14:textId="77777777" w:rsidR="000B0DAF" w:rsidRDefault="000B0DAF">
      <w:pPr>
        <w:pStyle w:val="Titre4"/>
      </w:pPr>
      <w:r>
        <w:t>G. 1.2.7.3. Goujons</w:t>
      </w:r>
    </w:p>
    <w:p w14:paraId="30E06FC2" w14:textId="77777777" w:rsidR="000B0DAF" w:rsidRDefault="000B0DAF"/>
    <w:p w14:paraId="2D2C32F4" w14:textId="77777777" w:rsidR="000B0DAF" w:rsidRDefault="000B0DAF">
      <w:r>
        <w:t>Les goujons ont un diamètre de 25 mm et une longueur de 600 mm.</w:t>
      </w:r>
    </w:p>
    <w:p w14:paraId="13AB8D70" w14:textId="77777777" w:rsidR="000B0DAF" w:rsidRDefault="000B0DAF">
      <w:r>
        <w:t>Le stockage et la manipulation des goujons sur chantier sont effectués de manière à éviter toute souillure et dégradation de ces derniers.</w:t>
      </w:r>
    </w:p>
    <w:p w14:paraId="375DD083" w14:textId="77777777" w:rsidR="000B0DAF" w:rsidRDefault="000B0DAF"/>
    <w:p w14:paraId="25150EBA" w14:textId="77777777" w:rsidR="000B0DAF" w:rsidRDefault="000B0DAF">
      <w:r>
        <w:t>Les goujons sont galvanisés ou traités par tout autre système agréé par le fonctionnaire dirigeant. Ceci est destiné à éviter l’adhérence du béton aux goujons. Ils sont placés et maintenus dans une position parallèle à la surface et à l'axe de la dalle</w:t>
      </w:r>
    </w:p>
    <w:p w14:paraId="33E2C6F2" w14:textId="77777777" w:rsidR="000B0DAF" w:rsidRDefault="000B0DAF"/>
    <w:p w14:paraId="1DF6EF6F" w14:textId="77777777" w:rsidR="000B0DAF" w:rsidRDefault="000B0DAF">
      <w:r>
        <w:t>L’entredistance entre les goujons est de 300 mm. Les goujons d’extrémité ne peuvent être à moins de 250 mm du bord.</w:t>
      </w:r>
    </w:p>
    <w:p w14:paraId="254C2DAC" w14:textId="77777777" w:rsidR="000B0DAF" w:rsidRDefault="000B0DAF"/>
    <w:p w14:paraId="7680E9BC" w14:textId="77777777" w:rsidR="000B0DAF" w:rsidRDefault="000B0DAF">
      <w:r>
        <w:t>Dans les joints de dilatation, les goujons sont munis d'un capuchon avec matière compressible.</w:t>
      </w:r>
    </w:p>
    <w:p w14:paraId="4A93D1B9" w14:textId="77777777" w:rsidR="000B0DAF" w:rsidRDefault="000B0DAF"/>
    <w:p w14:paraId="23E18CF0" w14:textId="77777777" w:rsidR="000B0DAF" w:rsidRDefault="000B0DAF">
      <w:r>
        <w:t>Les goujons sont mis en œuvre de la façon suivante:</w:t>
      </w:r>
    </w:p>
    <w:p w14:paraId="1EE887CA" w14:textId="77777777" w:rsidR="000B0DAF" w:rsidRDefault="000B0DAF">
      <w:pPr>
        <w:numPr>
          <w:ilvl w:val="0"/>
          <w:numId w:val="10"/>
        </w:numPr>
      </w:pPr>
      <w:r>
        <w:t>préalablement au bétonnage, au moyen de berceaux</w:t>
      </w:r>
    </w:p>
    <w:p w14:paraId="59AE177D" w14:textId="77777777" w:rsidR="000B0DAF" w:rsidRDefault="000B0DAF">
      <w:pPr>
        <w:numPr>
          <w:ilvl w:val="0"/>
          <w:numId w:val="10"/>
        </w:numPr>
      </w:pPr>
      <w:r>
        <w:t>pendant le bétonnage, au moyen d’un système d’intégration par vibration, approuvé par le fonctionnaire dirigeant</w:t>
      </w:r>
    </w:p>
    <w:p w14:paraId="06C7FEB7" w14:textId="77777777" w:rsidR="000B0DAF" w:rsidRDefault="000B0DAF">
      <w:pPr>
        <w:numPr>
          <w:ilvl w:val="0"/>
          <w:numId w:val="10"/>
        </w:numPr>
      </w:pPr>
      <w:r>
        <w:t>au moyen de la première machine, en cas de bétonnage en 2 couches frais sur frais et en cas de mise en œuvre à l’aide de 2 machines.</w:t>
      </w:r>
    </w:p>
    <w:p w14:paraId="41835FF6" w14:textId="77777777" w:rsidR="000B0DAF" w:rsidRDefault="000B0DAF"/>
    <w:p w14:paraId="68054405" w14:textId="77777777" w:rsidR="000B0DAF" w:rsidRDefault="000B0DAF">
      <w:r>
        <w:t>Dans le cas des berceaux, ceux-ci sont assemblés en usine ou ligaturés sur place. En cas d’assemblage en usine, les goujons sont soudés d’un côté et ligaturés de l’autre en alternance ou ligaturés des deux côtés. Ils sont conçus de manière à empêcher le déplacement des goujons et à ne pas entraver le bon fonctionnement du joint. Les éventuelles soudures ou tirants de blocage sont découpés avant le déversement du béton. Les berceaux ne subissent aucune déformation rémanente sous une charge ponctuelle de 2500N, ni lors du déversement du béton. Tout berceau déformé est remplacé.</w:t>
      </w:r>
    </w:p>
    <w:p w14:paraId="2D0F63FC" w14:textId="77777777" w:rsidR="000B0DAF" w:rsidRDefault="000B0DAF"/>
    <w:p w14:paraId="427B912A" w14:textId="77777777" w:rsidR="000B0DAF" w:rsidRDefault="000B0DAF">
      <w:pPr>
        <w:pStyle w:val="Titre4"/>
      </w:pPr>
      <w:r>
        <w:t>G. 1.2.7.4. Barres d’ancrage</w:t>
      </w:r>
    </w:p>
    <w:p w14:paraId="197CD133" w14:textId="77777777" w:rsidR="000B0DAF" w:rsidRDefault="000B0DAF"/>
    <w:p w14:paraId="64725C4E" w14:textId="77777777" w:rsidR="000B0DAF" w:rsidRDefault="000B0DAF">
      <w:r>
        <w:t>Le stockage et les manipulations des barres d’ancrage sur chantier sont effectués de manière à éviter toute souillure de ces dernières. L'alimentation en carburant et l'entretien des machines de mise en œuvre du béton sont assurés tout en protégeant soigneusement les barres d’ancrage contre tout répandage d'huile ou d'autres matières susceptibles de rompre l'adhérence acier-béton.</w:t>
      </w:r>
    </w:p>
    <w:p w14:paraId="124C00D1" w14:textId="77777777" w:rsidR="000B0DAF" w:rsidRDefault="000B0DAF"/>
    <w:p w14:paraId="08C81BA9" w14:textId="77777777" w:rsidR="000B0DAF" w:rsidRDefault="000B0DAF">
      <w:r>
        <w:t>Les barres d’ancrages sont crénelées et non enduites.</w:t>
      </w:r>
    </w:p>
    <w:p w14:paraId="7FD9CBAD" w14:textId="77777777" w:rsidR="000B0DAF" w:rsidRDefault="000B0DAF"/>
    <w:p w14:paraId="6167AF45" w14:textId="77777777" w:rsidR="000B0DAF" w:rsidRDefault="000B0DAF">
      <w:r>
        <w:t>Elles sont placées parallèlement à la surface du revêtement en béton.</w:t>
      </w:r>
    </w:p>
    <w:p w14:paraId="61BBDAFB" w14:textId="77777777" w:rsidR="000B0DAF" w:rsidRDefault="000B0DAF"/>
    <w:p w14:paraId="7ECCC51E" w14:textId="77777777" w:rsidR="000B0DAF" w:rsidRDefault="000B0DAF">
      <w:r>
        <w:t xml:space="preserve">Dans le cas de joints de construction, elles sont mises par forage dans le béton durci ou insérées par fonçage dans le béton frais à l’arrière du bac de vibration de la machine ou dans la première moitié du coffrage. En cas de mise en place des barres d’ancrage par forage, un guidage du foret de diamant est nécessaire pour assurer le maintien correct de l’outil au moment de l’attaque du forage. </w:t>
      </w:r>
    </w:p>
    <w:p w14:paraId="10B30C5C" w14:textId="77777777" w:rsidR="000B0DAF" w:rsidRDefault="000B0DAF"/>
    <w:p w14:paraId="3FEDCDA9" w14:textId="77777777" w:rsidR="000B0DAF" w:rsidRDefault="000B0DAF">
      <w:r>
        <w:lastRenderedPageBreak/>
        <w:t>Dans le cas de joints de flexion (réalisation de plusieurs bandes de circulation en un seul passage), les barres d’ancrages sont placées sur des berceaux ou intégrées par vibration, au moyen d’un équipement spécialisé.</w:t>
      </w:r>
    </w:p>
    <w:p w14:paraId="20F794A1" w14:textId="77777777" w:rsidR="000B0DAF" w:rsidRDefault="000B0DAF"/>
    <w:p w14:paraId="550D9BDC" w14:textId="77777777" w:rsidR="000B0DAF" w:rsidRDefault="000B0DAF">
      <w:r>
        <w:t>Les barres d’ancrage ont un diamètre de 16 mm et une longueur de 750 mm.</w:t>
      </w:r>
    </w:p>
    <w:p w14:paraId="062129AE" w14:textId="77777777" w:rsidR="000B0DAF" w:rsidRDefault="000B0DAF"/>
    <w:p w14:paraId="4148BB1F" w14:textId="77777777" w:rsidR="000B0DAF" w:rsidRDefault="000B0DAF">
      <w:r>
        <w:t>Dans le cas du béton armé continu, il en est prévu tous les 808 mm de telle façon que les barres transversales existantes ne soient pas atteintes lors du forage.</w:t>
      </w:r>
    </w:p>
    <w:p w14:paraId="039D7F8B" w14:textId="77777777" w:rsidR="000B0DAF" w:rsidRDefault="000B0DAF">
      <w:r>
        <w:t>Elles se situent le plus près possible sous la nappe d’armatures longitudinales existante et sous le nu inférieur des armatures longitudinales du revêtement à construire.</w:t>
      </w:r>
    </w:p>
    <w:p w14:paraId="4C329FCF" w14:textId="77777777" w:rsidR="000B0DAF" w:rsidRDefault="000B0DAF"/>
    <w:p w14:paraId="4D299766" w14:textId="77777777" w:rsidR="000B0DAF" w:rsidRDefault="000B0DAF">
      <w:r>
        <w:t>Dans le cas du béton discontinu, l’entredistance des barres d’ancrage est de 1000 mm, la distance par rapport aux joints transversaux est de 500 mm.</w:t>
      </w:r>
    </w:p>
    <w:p w14:paraId="4FA1FDAB" w14:textId="77777777" w:rsidR="000B0DAF" w:rsidRDefault="000B0DAF"/>
    <w:p w14:paraId="148D6C41" w14:textId="77777777" w:rsidR="000B0DAF" w:rsidRDefault="000B0DAF">
      <w:r>
        <w:t>Après forage, les ancrages sont scellés dans le béton existant sur la moitié de leur longueur. La résistance en traction sur ces ancrages est supérieure à 100 kN après 24 heures.</w:t>
      </w:r>
    </w:p>
    <w:p w14:paraId="107EB901" w14:textId="77777777" w:rsidR="000B0DAF" w:rsidRDefault="000B0DAF"/>
    <w:p w14:paraId="63F9338C" w14:textId="77777777" w:rsidR="000B0DAF" w:rsidRDefault="000B0DAF">
      <w:pPr>
        <w:pStyle w:val="Titre4"/>
      </w:pPr>
      <w:r>
        <w:t>G. 1.2.7.5. Scellement des joints</w:t>
      </w:r>
    </w:p>
    <w:p w14:paraId="6A3B6549" w14:textId="77777777" w:rsidR="000B0DAF" w:rsidRDefault="000B0DAF"/>
    <w:p w14:paraId="03A9A326" w14:textId="77777777" w:rsidR="000B0DAF" w:rsidRDefault="000B0DAF">
      <w:r>
        <w:t>La gorge de scellement est toujours chanfreinée et est conforme à l</w:t>
      </w:r>
      <w:r w:rsidRPr="004C59AA">
        <w:t xml:space="preserve">a figure </w:t>
      </w:r>
      <w:r>
        <w:rPr>
          <w:color w:val="0000FF"/>
        </w:rPr>
        <w:t>G.1.2.7.5.1</w:t>
      </w:r>
      <w:r>
        <w:t>.</w:t>
      </w:r>
    </w:p>
    <w:p w14:paraId="1DE4A56D" w14:textId="77777777" w:rsidR="000B0DAF" w:rsidRDefault="000B0DAF"/>
    <w:p w14:paraId="67AAF80C" w14:textId="77777777" w:rsidR="000B0DAF" w:rsidRDefault="000B0DAF">
      <w:r>
        <w:t>Pour les joints de dilatation, la largeur de la gorge de scellement est au moins égale à la largeur de la fourrure compressible.</w:t>
      </w:r>
    </w:p>
    <w:p w14:paraId="24FAE011" w14:textId="77777777" w:rsidR="000B0DAF" w:rsidRDefault="000B0DAF"/>
    <w:p w14:paraId="4772C1BE" w14:textId="77777777" w:rsidR="000B0DAF" w:rsidRDefault="000B0DAF">
      <w:r>
        <w:t>En cas de scellement à la masse, un fond de joint est posé dans le fond de la gorge.</w:t>
      </w:r>
    </w:p>
    <w:p w14:paraId="187F8080" w14:textId="77777777" w:rsidR="000B0DAF" w:rsidRDefault="000B0DAF">
      <w:r>
        <w:t>Les profilés en néoprène sont collés aux lèvres du joint et ont une largeur minimum de 1,6 fois celle de la gorge de scellement.</w:t>
      </w:r>
    </w:p>
    <w:p w14:paraId="6E71663F" w14:textId="77777777" w:rsidR="000B0DAF" w:rsidRDefault="000B0DAF"/>
    <w:p w14:paraId="0F6C5E20" w14:textId="77777777" w:rsidR="000B0DAF" w:rsidRDefault="00FE6570">
      <w:pPr>
        <w:pStyle w:val="111"/>
        <w:numPr>
          <w:ilvl w:val="12"/>
          <w:numId w:val="0"/>
        </w:numPr>
        <w:jc w:val="center"/>
        <w:rPr>
          <w:b w:val="0"/>
          <w:sz w:val="20"/>
        </w:rPr>
      </w:pPr>
      <w:r>
        <w:rPr>
          <w:b w:val="0"/>
          <w:noProof/>
          <w:sz w:val="20"/>
          <w:lang w:val="fr-BE"/>
        </w:rPr>
        <w:drawing>
          <wp:inline distT="0" distB="0" distL="0" distR="0" wp14:anchorId="5B6A1E55" wp14:editId="111A8962">
            <wp:extent cx="5753100" cy="4608195"/>
            <wp:effectExtent l="19050" t="0" r="0" b="0"/>
            <wp:docPr id="17" name="Imag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34" cstate="print"/>
                    <a:srcRect/>
                    <a:stretch>
                      <a:fillRect/>
                    </a:stretch>
                  </pic:blipFill>
                  <pic:spPr bwMode="auto">
                    <a:xfrm>
                      <a:off x="0" y="0"/>
                      <a:ext cx="5753100" cy="4608195"/>
                    </a:xfrm>
                    <a:prstGeom prst="rect">
                      <a:avLst/>
                    </a:prstGeom>
                    <a:noFill/>
                    <a:ln w="9525">
                      <a:noFill/>
                      <a:miter lim="800000"/>
                      <a:headEnd/>
                      <a:tailEnd/>
                    </a:ln>
                  </pic:spPr>
                </pic:pic>
              </a:graphicData>
            </a:graphic>
          </wp:inline>
        </w:drawing>
      </w:r>
    </w:p>
    <w:p w14:paraId="47FE30E9" w14:textId="77777777" w:rsidR="000B0DAF" w:rsidRDefault="000B0DAF">
      <w:pPr>
        <w:pStyle w:val="Lgende"/>
      </w:pPr>
      <w:r>
        <w:t xml:space="preserve">Figure G. 1.2.7.5.1. Détails de gorge de scellement chanfreinée </w:t>
      </w:r>
    </w:p>
    <w:p w14:paraId="41ACACCD" w14:textId="77777777" w:rsidR="00C231C3" w:rsidRPr="00C231C3" w:rsidRDefault="00C231C3" w:rsidP="00C231C3">
      <w:pPr>
        <w:pStyle w:val="Titre4"/>
        <w:rPr>
          <w:color w:val="FF0000"/>
        </w:rPr>
      </w:pPr>
      <w:r w:rsidRPr="00C231C3">
        <w:rPr>
          <w:color w:val="FF0000"/>
        </w:rPr>
        <w:lastRenderedPageBreak/>
        <w:t>G. 1.2.7.6. joints TRANSVERSAUX ENTRE REVETEMENT EN BETON ET REVETEMENT BITUMINEUX (d'application a partir du 01/01/2024)</w:t>
      </w:r>
    </w:p>
    <w:p w14:paraId="186E16C8" w14:textId="77777777" w:rsidR="00C231C3" w:rsidRPr="00AE4145" w:rsidRDefault="00C231C3" w:rsidP="00C231C3">
      <w:pPr>
        <w:outlineLvl w:val="2"/>
        <w:rPr>
          <w:rFonts w:ascii="Arial Gras" w:hAnsi="Arial Gras"/>
          <w:b/>
          <w:caps/>
          <w:color w:val="FF0000"/>
          <w:sz w:val="22"/>
        </w:rPr>
      </w:pPr>
    </w:p>
    <w:p w14:paraId="526CB61F" w14:textId="77777777" w:rsidR="00C231C3" w:rsidRPr="00C231C3" w:rsidRDefault="00C231C3" w:rsidP="00C231C3">
      <w:pPr>
        <w:pStyle w:val="Titre5"/>
        <w:rPr>
          <w:color w:val="FF0000"/>
        </w:rPr>
      </w:pPr>
      <w:r w:rsidRPr="00C231C3">
        <w:rPr>
          <w:color w:val="FF0000"/>
        </w:rPr>
        <w:t>G. 1.2.7.6.1. DESCRIPTION</w:t>
      </w:r>
    </w:p>
    <w:p w14:paraId="2F939755" w14:textId="77777777" w:rsidR="00C231C3" w:rsidRPr="00AE4145" w:rsidRDefault="00C231C3" w:rsidP="00C231C3">
      <w:pPr>
        <w:outlineLvl w:val="2"/>
        <w:rPr>
          <w:rFonts w:ascii="Arial Gras" w:hAnsi="Arial Gras"/>
          <w:b/>
          <w:caps/>
          <w:color w:val="FF0000"/>
          <w:sz w:val="22"/>
        </w:rPr>
      </w:pPr>
    </w:p>
    <w:p w14:paraId="4C216A13" w14:textId="77777777" w:rsidR="00C231C3" w:rsidRPr="00AE4145" w:rsidRDefault="00C231C3" w:rsidP="00C231C3">
      <w:pPr>
        <w:rPr>
          <w:color w:val="FF0000"/>
        </w:rPr>
      </w:pPr>
      <w:r w:rsidRPr="00AE4145">
        <w:rPr>
          <w:color w:val="FF0000"/>
        </w:rPr>
        <w:t>L’opération consiste à créer un joint transversal, au raccordement d’un revêtement en béton et d’un revêtement bitumineux, capable de reprendre la dilatation différentielle de ceux-ci.</w:t>
      </w:r>
    </w:p>
    <w:p w14:paraId="38EF3EB5" w14:textId="77777777" w:rsidR="00C231C3" w:rsidRPr="00AE4145" w:rsidRDefault="00C231C3" w:rsidP="00C231C3">
      <w:pPr>
        <w:outlineLvl w:val="2"/>
        <w:rPr>
          <w:rFonts w:ascii="Arial Gras" w:hAnsi="Arial Gras"/>
          <w:b/>
          <w:caps/>
          <w:color w:val="FF0000"/>
          <w:sz w:val="22"/>
        </w:rPr>
      </w:pPr>
    </w:p>
    <w:p w14:paraId="4D457D7F" w14:textId="77777777" w:rsidR="00C231C3" w:rsidRPr="00C231C3" w:rsidRDefault="00C231C3" w:rsidP="00C231C3">
      <w:pPr>
        <w:pStyle w:val="Titre5"/>
        <w:rPr>
          <w:color w:val="FF0000"/>
        </w:rPr>
      </w:pPr>
      <w:bookmarkStart w:id="9" w:name="_Hlk145413747"/>
      <w:r w:rsidRPr="00C231C3">
        <w:rPr>
          <w:color w:val="FF0000"/>
        </w:rPr>
        <w:t>G. 1.2.7.6.2. CLAUSES TECHNIQUES</w:t>
      </w:r>
    </w:p>
    <w:bookmarkEnd w:id="9"/>
    <w:p w14:paraId="7DEC3F82" w14:textId="77777777" w:rsidR="00C231C3" w:rsidRPr="00AE4145" w:rsidRDefault="00C231C3" w:rsidP="00C231C3">
      <w:pPr>
        <w:rPr>
          <w:color w:val="FF0000"/>
        </w:rPr>
      </w:pPr>
    </w:p>
    <w:p w14:paraId="6B4D5E47" w14:textId="77777777" w:rsidR="00C231C3" w:rsidRPr="00C231C3" w:rsidRDefault="00C231C3" w:rsidP="00C231C3">
      <w:pPr>
        <w:pStyle w:val="Titre6"/>
        <w:rPr>
          <w:rFonts w:cs="Arial"/>
          <w:color w:val="FF0000"/>
        </w:rPr>
      </w:pPr>
      <w:bookmarkStart w:id="10" w:name="_Hlk142033782"/>
      <w:r w:rsidRPr="00C231C3">
        <w:rPr>
          <w:color w:val="FF0000"/>
        </w:rPr>
        <w:t xml:space="preserve">G. 1.2.7.6.2.1. </w:t>
      </w:r>
      <w:r w:rsidRPr="00C231C3">
        <w:rPr>
          <w:rFonts w:cs="Arial"/>
          <w:color w:val="FF0000"/>
        </w:rPr>
        <w:t>EXECUTION</w:t>
      </w:r>
    </w:p>
    <w:bookmarkEnd w:id="10"/>
    <w:p w14:paraId="1226B3F8" w14:textId="77777777" w:rsidR="00C231C3" w:rsidRPr="00AE4145" w:rsidRDefault="00C231C3" w:rsidP="00C231C3">
      <w:pPr>
        <w:rPr>
          <w:color w:val="FF0000"/>
        </w:rPr>
      </w:pPr>
    </w:p>
    <w:p w14:paraId="71D2F367" w14:textId="77777777" w:rsidR="00C231C3" w:rsidRPr="00AE4145" w:rsidRDefault="00C231C3" w:rsidP="00C231C3">
      <w:pPr>
        <w:rPr>
          <w:color w:val="FF0000"/>
        </w:rPr>
      </w:pPr>
      <w:r w:rsidRPr="00AE4145">
        <w:rPr>
          <w:color w:val="FF0000"/>
        </w:rPr>
        <w:t>Le travail comprend:</w:t>
      </w:r>
    </w:p>
    <w:p w14:paraId="44D0AD1B" w14:textId="77777777" w:rsidR="00C231C3" w:rsidRPr="00112711" w:rsidRDefault="00C231C3" w:rsidP="00C231C3">
      <w:pPr>
        <w:pStyle w:val="Puces1"/>
        <w:rPr>
          <w:color w:val="FF0000"/>
        </w:rPr>
      </w:pPr>
      <w:r w:rsidRPr="00112711">
        <w:rPr>
          <w:color w:val="FF0000"/>
        </w:rPr>
        <w:t>la création d’une réservation par sciage de la tranche du revêtement bitumineux, sur toute son épaisseur puis l’enlèvement de la matière de manière à créer un intervalle d’environ 20 cm entre les deux revêtements</w:t>
      </w:r>
    </w:p>
    <w:p w14:paraId="148DB3DC" w14:textId="646B8909" w:rsidR="00C231C3" w:rsidRPr="00112711" w:rsidRDefault="00C231C3" w:rsidP="00C231C3">
      <w:pPr>
        <w:pStyle w:val="Puces1"/>
        <w:rPr>
          <w:color w:val="FF0000"/>
        </w:rPr>
      </w:pPr>
      <w:r w:rsidRPr="00112711">
        <w:rPr>
          <w:color w:val="FF0000"/>
        </w:rPr>
        <w:t>le nettoyage de cette réservation à la lance thermique puis l’enduit des surfaces apparentes au moyen d’un liant conforme au C. 12.21., chauffé à 180</w:t>
      </w:r>
      <w:r w:rsidR="00C93514">
        <w:rPr>
          <w:color w:val="FF0000"/>
        </w:rPr>
        <w:t xml:space="preserve"> </w:t>
      </w:r>
      <w:r w:rsidR="00C93514" w:rsidRPr="00112711">
        <w:rPr>
          <w:color w:val="FF0000"/>
        </w:rPr>
        <w:t>±</w:t>
      </w:r>
      <w:r w:rsidR="00C93514">
        <w:rPr>
          <w:color w:val="FF0000"/>
        </w:rPr>
        <w:t xml:space="preserve"> 10</w:t>
      </w:r>
      <w:r w:rsidRPr="00112711">
        <w:rPr>
          <w:color w:val="FF0000"/>
        </w:rPr>
        <w:t>°C</w:t>
      </w:r>
    </w:p>
    <w:p w14:paraId="1B39CA9A" w14:textId="7205B681" w:rsidR="00C231C3" w:rsidRPr="00112711" w:rsidRDefault="00C231C3" w:rsidP="00C231C3">
      <w:pPr>
        <w:pStyle w:val="Puces1"/>
        <w:rPr>
          <w:color w:val="FF0000"/>
        </w:rPr>
      </w:pPr>
      <w:r w:rsidRPr="00112711">
        <w:rPr>
          <w:color w:val="FF0000"/>
        </w:rPr>
        <w:t xml:space="preserve">le remplissage de cette réservation, par couches de ± 30 mm, au moyen de gravier roulé 14/28 lavé, chauffé à ± 150 °C dans un malaxeur, chaque couche de gravillons étant recouverte de liant conforme au C. 12.21., chauffé à ± 180 </w:t>
      </w:r>
      <w:r w:rsidR="00C93514" w:rsidRPr="00112711">
        <w:rPr>
          <w:color w:val="FF0000"/>
        </w:rPr>
        <w:t>±</w:t>
      </w:r>
      <w:r w:rsidR="00C93514">
        <w:rPr>
          <w:color w:val="FF0000"/>
        </w:rPr>
        <w:t xml:space="preserve"> 10</w:t>
      </w:r>
      <w:r w:rsidRPr="00112711">
        <w:rPr>
          <w:color w:val="FF0000"/>
        </w:rPr>
        <w:t>°C</w:t>
      </w:r>
    </w:p>
    <w:p w14:paraId="131E3AF5" w14:textId="77777777" w:rsidR="00C231C3" w:rsidRPr="00112711" w:rsidRDefault="00C231C3" w:rsidP="00C231C3">
      <w:pPr>
        <w:pStyle w:val="Puces1"/>
        <w:rPr>
          <w:color w:val="FF0000"/>
        </w:rPr>
      </w:pPr>
      <w:r w:rsidRPr="00112711">
        <w:rPr>
          <w:color w:val="FF0000"/>
        </w:rPr>
        <w:t>la dernière couche de remplissage est composée d’un mélange de gravillons conformes au C. 4.4.6. et de liant conforme au C. 12.21. de même composition que ceux des couches précédentes, mais malaxés dans un mixer approprié avant leur mise en œuvre. Cette couche est compactée en veillant à respecter le niveau de la chaussée existante</w:t>
      </w:r>
    </w:p>
    <w:p w14:paraId="09C887A6" w14:textId="77777777" w:rsidR="00C231C3" w:rsidRPr="00112711" w:rsidRDefault="00C231C3" w:rsidP="00C231C3">
      <w:pPr>
        <w:pStyle w:val="Puces1"/>
        <w:rPr>
          <w:color w:val="FF0000"/>
        </w:rPr>
      </w:pPr>
      <w:r w:rsidRPr="00112711">
        <w:rPr>
          <w:color w:val="FF0000"/>
        </w:rPr>
        <w:t>après refroidissement complet, réchauffage de la surface à l’aide d’une lance thermique et remplissage des pores à l’aide de liant pur, chauffé, conforme au C. 12.21.</w:t>
      </w:r>
    </w:p>
    <w:p w14:paraId="6D089915" w14:textId="77777777" w:rsidR="00C231C3" w:rsidRPr="00AE4145" w:rsidRDefault="00C231C3" w:rsidP="00C231C3">
      <w:pPr>
        <w:outlineLvl w:val="2"/>
        <w:rPr>
          <w:rFonts w:ascii="Arial Gras" w:hAnsi="Arial Gras"/>
          <w:b/>
          <w:caps/>
          <w:color w:val="FF0000"/>
          <w:sz w:val="22"/>
        </w:rPr>
      </w:pPr>
    </w:p>
    <w:p w14:paraId="7DE5BA27" w14:textId="77777777" w:rsidR="00C231C3" w:rsidRPr="00C231C3" w:rsidRDefault="00C231C3" w:rsidP="00C231C3">
      <w:pPr>
        <w:pStyle w:val="Titre6"/>
        <w:rPr>
          <w:rFonts w:cs="Arial"/>
          <w:color w:val="FF0000"/>
        </w:rPr>
      </w:pPr>
      <w:r w:rsidRPr="00C231C3">
        <w:rPr>
          <w:color w:val="FF0000"/>
        </w:rPr>
        <w:t xml:space="preserve">G. 1.2.7.6.2.2. </w:t>
      </w:r>
      <w:r w:rsidRPr="00C231C3">
        <w:rPr>
          <w:rFonts w:cs="Arial"/>
          <w:color w:val="FF0000"/>
        </w:rPr>
        <w:t>SPECIFICATIONS</w:t>
      </w:r>
    </w:p>
    <w:p w14:paraId="7123705D" w14:textId="77777777" w:rsidR="00C231C3" w:rsidRPr="00AE4145" w:rsidRDefault="00C231C3" w:rsidP="00C231C3">
      <w:pPr>
        <w:rPr>
          <w:color w:val="FF0000"/>
        </w:rPr>
      </w:pPr>
    </w:p>
    <w:p w14:paraId="779A85E9" w14:textId="77777777" w:rsidR="00C231C3" w:rsidRPr="00AE4145" w:rsidRDefault="00C231C3" w:rsidP="00C231C3">
      <w:pPr>
        <w:rPr>
          <w:color w:val="FF0000"/>
        </w:rPr>
      </w:pPr>
      <w:bookmarkStart w:id="11" w:name="_Hlk145413790"/>
      <w:r w:rsidRPr="00AE4145">
        <w:rPr>
          <w:color w:val="FF0000"/>
        </w:rPr>
        <w:t>Les irrégularités de surface ne peuvent dépasser 3 mm.</w:t>
      </w:r>
    </w:p>
    <w:bookmarkEnd w:id="11"/>
    <w:p w14:paraId="7E102BA9" w14:textId="77777777" w:rsidR="00C231C3" w:rsidRPr="00AE4145" w:rsidRDefault="00C231C3" w:rsidP="00C231C3">
      <w:pPr>
        <w:rPr>
          <w:color w:val="FF0000"/>
        </w:rPr>
      </w:pPr>
    </w:p>
    <w:p w14:paraId="4D67E183" w14:textId="77777777" w:rsidR="00C231C3" w:rsidRPr="00C231C3" w:rsidRDefault="00C231C3" w:rsidP="00C231C3">
      <w:pPr>
        <w:pStyle w:val="Titre5"/>
        <w:rPr>
          <w:color w:val="FF0000"/>
        </w:rPr>
      </w:pPr>
      <w:r w:rsidRPr="00C231C3">
        <w:rPr>
          <w:color w:val="FF0000"/>
        </w:rPr>
        <w:t>G. 1.2.7.6.3. VERIFICATION</w:t>
      </w:r>
    </w:p>
    <w:p w14:paraId="254346D1" w14:textId="77777777" w:rsidR="00C231C3" w:rsidRPr="00AE4145" w:rsidRDefault="00C231C3" w:rsidP="00C231C3">
      <w:pPr>
        <w:rPr>
          <w:color w:val="FF0000"/>
        </w:rPr>
      </w:pPr>
    </w:p>
    <w:p w14:paraId="21008CCE" w14:textId="77777777" w:rsidR="00C231C3" w:rsidRPr="00AE4145" w:rsidRDefault="00C231C3" w:rsidP="00C231C3">
      <w:pPr>
        <w:rPr>
          <w:color w:val="FF0000"/>
        </w:rPr>
      </w:pPr>
      <w:r w:rsidRPr="00AE4145">
        <w:rPr>
          <w:color w:val="FF0000"/>
        </w:rPr>
        <w:t>Le contrôle porte sur le profil de la surface du joint.</w:t>
      </w:r>
    </w:p>
    <w:p w14:paraId="2D267C40" w14:textId="77777777" w:rsidR="00C231C3" w:rsidRPr="00AE4145" w:rsidRDefault="00C231C3" w:rsidP="00C231C3">
      <w:pPr>
        <w:rPr>
          <w:color w:val="FF0000"/>
        </w:rPr>
      </w:pPr>
    </w:p>
    <w:p w14:paraId="38796CAE" w14:textId="77777777" w:rsidR="00C231C3" w:rsidRPr="00C231C3" w:rsidRDefault="00C231C3" w:rsidP="00C231C3">
      <w:pPr>
        <w:pStyle w:val="Titre5"/>
        <w:rPr>
          <w:color w:val="FF0000"/>
        </w:rPr>
      </w:pPr>
      <w:r w:rsidRPr="00C231C3">
        <w:rPr>
          <w:color w:val="FF0000"/>
        </w:rPr>
        <w:t>G. 1.2.7.6.4. PAIEMENT</w:t>
      </w:r>
    </w:p>
    <w:p w14:paraId="254B295A" w14:textId="77777777" w:rsidR="00C231C3" w:rsidRPr="00AE4145" w:rsidRDefault="00C231C3" w:rsidP="00C231C3">
      <w:pPr>
        <w:rPr>
          <w:color w:val="FF0000"/>
        </w:rPr>
      </w:pPr>
    </w:p>
    <w:p w14:paraId="4F7E28E0" w14:textId="77777777" w:rsidR="00C231C3" w:rsidRPr="00AE4145" w:rsidRDefault="00C231C3" w:rsidP="00C231C3">
      <w:pPr>
        <w:rPr>
          <w:color w:val="FF0000"/>
        </w:rPr>
      </w:pPr>
      <w:r w:rsidRPr="00AE4145">
        <w:rPr>
          <w:color w:val="FF0000"/>
        </w:rPr>
        <w:t>Le paiement s’effectue au m.</w:t>
      </w:r>
    </w:p>
    <w:p w14:paraId="37DFAACC" w14:textId="77777777" w:rsidR="00C231C3" w:rsidRDefault="00C231C3"/>
    <w:p w14:paraId="59952B3B" w14:textId="77777777" w:rsidR="00C231C3" w:rsidRDefault="00C231C3"/>
    <w:p w14:paraId="21A259D6" w14:textId="77777777" w:rsidR="000B0DAF" w:rsidRDefault="000B0DAF">
      <w:pPr>
        <w:pStyle w:val="Titre3"/>
      </w:pPr>
      <w:r>
        <w:t>G. 1.2.8. Traitement de surface</w:t>
      </w:r>
    </w:p>
    <w:p w14:paraId="6C5D206F" w14:textId="77777777" w:rsidR="000B0DAF" w:rsidRDefault="000B0DAF"/>
    <w:p w14:paraId="4BB23D48" w14:textId="77777777" w:rsidR="000B0DAF" w:rsidRDefault="000B0DAF">
      <w:r>
        <w:t>Le traitement de la surface des revêtements est soit:</w:t>
      </w:r>
    </w:p>
    <w:p w14:paraId="0FE5CFD9" w14:textId="77777777" w:rsidR="000B0DAF" w:rsidRDefault="000B0DAF">
      <w:pPr>
        <w:pStyle w:val="Puces1"/>
      </w:pPr>
      <w:r>
        <w:t>un brossage transversal de la surface du béton frais</w:t>
      </w:r>
    </w:p>
    <w:p w14:paraId="7E635F64" w14:textId="77777777" w:rsidR="000B0DAF" w:rsidRDefault="000B0DAF">
      <w:pPr>
        <w:pStyle w:val="Puces1"/>
      </w:pPr>
      <w:r>
        <w:t>un dénudage du squelette pierreux</w:t>
      </w:r>
    </w:p>
    <w:p w14:paraId="454F7BEF" w14:textId="77777777" w:rsidR="000B0DAF" w:rsidRDefault="000B0DAF">
      <w:pPr>
        <w:pStyle w:val="Puces1"/>
      </w:pPr>
      <w:r>
        <w:t>une impression du béton.</w:t>
      </w:r>
    </w:p>
    <w:p w14:paraId="15525C5D" w14:textId="77777777" w:rsidR="000B0DAF" w:rsidRDefault="000B0DAF"/>
    <w:p w14:paraId="13AE1BC7" w14:textId="77777777" w:rsidR="000B0DAF" w:rsidRDefault="000B0DAF">
      <w:r>
        <w:t xml:space="preserve">Les </w:t>
      </w:r>
      <w:r w:rsidR="004F387E">
        <w:t>documents du marché</w:t>
      </w:r>
      <w:r>
        <w:t xml:space="preserve"> précisent le type de traitement de surface.</w:t>
      </w:r>
    </w:p>
    <w:p w14:paraId="196C596B" w14:textId="77777777" w:rsidR="000B0DAF" w:rsidRDefault="000B0DAF"/>
    <w:p w14:paraId="6CAF1338" w14:textId="77777777" w:rsidR="000B0DAF" w:rsidRDefault="000B0DAF">
      <w:pPr>
        <w:pStyle w:val="Titre4"/>
      </w:pPr>
      <w:r>
        <w:t>G. 1.2.8.1. Brossage</w:t>
      </w:r>
    </w:p>
    <w:p w14:paraId="138131C6" w14:textId="77777777" w:rsidR="000B0DAF" w:rsidRDefault="000B0DAF"/>
    <w:p w14:paraId="5E5F3818" w14:textId="77777777" w:rsidR="000B0DAF" w:rsidRDefault="000B0DAF">
      <w:r>
        <w:t>Le brossage transversal de la surface du béton frais est réalisé immédiatement après mise en place et compactage du béton au moyen de brosses dures à fibres jointives.</w:t>
      </w:r>
    </w:p>
    <w:p w14:paraId="05F7CF48" w14:textId="77777777" w:rsidR="000B0DAF" w:rsidRDefault="000B0DAF">
      <w:r>
        <w:t>Tout arrosage du béton pour en faciliter le brossage et tout rechargement superficiel au mortier sont interdits.</w:t>
      </w:r>
    </w:p>
    <w:p w14:paraId="0ED7B97A" w14:textId="77777777" w:rsidR="000B0DAF" w:rsidRDefault="000B0DAF"/>
    <w:p w14:paraId="04F33944" w14:textId="77777777" w:rsidR="000B0DAF" w:rsidRDefault="000B0DAF">
      <w:r>
        <w:t xml:space="preserve">Pour le réseau III et si les </w:t>
      </w:r>
      <w:r w:rsidR="004F387E">
        <w:t>documents du marché</w:t>
      </w:r>
      <w:r>
        <w:t xml:space="preserve"> le prévoient, le brossage est également autorisé dans le sens longitudinal.</w:t>
      </w:r>
    </w:p>
    <w:p w14:paraId="01E8A52C" w14:textId="77777777" w:rsidR="000B0DAF" w:rsidRDefault="000B0DAF"/>
    <w:p w14:paraId="551536B1" w14:textId="77777777" w:rsidR="000B0DAF" w:rsidRDefault="000B0DAF">
      <w:pPr>
        <w:pStyle w:val="Titre4"/>
      </w:pPr>
      <w:r>
        <w:lastRenderedPageBreak/>
        <w:t>G. 1.2.8.2. Dénudage</w:t>
      </w:r>
    </w:p>
    <w:p w14:paraId="29DFF680" w14:textId="77777777" w:rsidR="000B0DAF" w:rsidRDefault="000B0DAF"/>
    <w:p w14:paraId="100060F3" w14:textId="77777777" w:rsidR="000B0DAF" w:rsidRDefault="000B0DAF">
      <w:r>
        <w:t>Le dénudage du squelette pierreux consiste à pulvériser un retardateur de prise sur la surface du béton dès sa mise en œuvre et à éliminer ultérieurement le mortier ainsi retardé.</w:t>
      </w:r>
    </w:p>
    <w:p w14:paraId="7993F296" w14:textId="77777777" w:rsidR="000B0DAF" w:rsidRDefault="000B0DAF">
      <w:r>
        <w:t>Le retardateur de prise est pulvérisé de façon uniforme sur la surface du béton frais au maximum 15 minutes après la mise en œuvre du béton. Ce retardateur contient un pigment lui assurant en permanence une couleur franche. Il ne peut, en aucun cas, s’écouler naturellement sur la surface du béton frais quelle qu’en soit la pente.</w:t>
      </w:r>
    </w:p>
    <w:p w14:paraId="3BCE5A0E" w14:textId="77777777" w:rsidR="000B0DAF" w:rsidRDefault="000B0DAF"/>
    <w:p w14:paraId="7661A4C6" w14:textId="77777777" w:rsidR="000B0DAF" w:rsidRDefault="000B0DAF">
      <w:r>
        <w:t>Une mesure de protection est prise pour protéger les éléments linéaires, coulés en place en même temps que le revêtement (filets d’eau, bordures, etc.), contre la pulvérisation du retardateur de prise.</w:t>
      </w:r>
    </w:p>
    <w:p w14:paraId="1AFB2A08" w14:textId="77777777" w:rsidR="000B0DAF" w:rsidRDefault="000B0DAF"/>
    <w:p w14:paraId="3088302D" w14:textId="77777777" w:rsidR="000B0DAF" w:rsidRDefault="000B0DAF">
      <w:r>
        <w:t>Pour éviter tout excès local de retardateur lors de l'arrêt de la machine d'épandage, un dispositif de récolte du produit est monté sur celle-ci et placé sous les gicleurs lors de chaque arrêt. La rampe de pulvérisation est protégée des effets du vent par un carénage descendant jusqu'à 100 à 150 mm de la surface du béton.</w:t>
      </w:r>
    </w:p>
    <w:p w14:paraId="73ACFBD2" w14:textId="77777777" w:rsidR="000B0DAF" w:rsidRDefault="000B0DAF"/>
    <w:p w14:paraId="4E45A073" w14:textId="77777777" w:rsidR="000B0DAF" w:rsidRDefault="000B0DAF">
      <w:r>
        <w:t>Dans les cas particuliers, une pulvérisation manuelle du retardateur est autorisée, moyennant accord préalable du fonctionnaire dirigeant.</w:t>
      </w:r>
    </w:p>
    <w:p w14:paraId="60292AAD" w14:textId="77777777" w:rsidR="000B0DAF" w:rsidRDefault="000B0DAF"/>
    <w:p w14:paraId="265712F4" w14:textId="77777777" w:rsidR="000B0DAF" w:rsidRDefault="000B0DAF">
      <w:r>
        <w:t>Immédiatement après la pulvérisation du retardateur, la surface est protégée au moyen d'une membrane étanche maintenue en place jusqu'au moment de l'élimination du mortier retardé.</w:t>
      </w:r>
    </w:p>
    <w:p w14:paraId="757EE7E4" w14:textId="77777777" w:rsidR="000B0DAF" w:rsidRDefault="000B0DAF"/>
    <w:p w14:paraId="2092FA16" w14:textId="77777777" w:rsidR="000B0DAF" w:rsidRDefault="000B0DAF">
      <w:r>
        <w:t>En cas de membrane étanche préfabriquée, la zone limitée par la rampe de pulvérisation du retardateur et le système de déroulement de ladite membrane est entièrement couverte.</w:t>
      </w:r>
    </w:p>
    <w:p w14:paraId="4190D2F7" w14:textId="77777777" w:rsidR="000B0DAF" w:rsidRDefault="000B0DAF"/>
    <w:p w14:paraId="6BFA37AD" w14:textId="3127719D" w:rsidR="000B0DAF" w:rsidRPr="007C38FB" w:rsidRDefault="000B0DAF">
      <w:pPr>
        <w:rPr>
          <w:strike/>
        </w:rPr>
      </w:pPr>
      <w:r>
        <w:t>Le mortier retardé est éliminé par brossage à l’eau</w:t>
      </w:r>
      <w:r w:rsidR="007C38FB">
        <w:t xml:space="preserve"> </w:t>
      </w:r>
      <w:r w:rsidR="007C38FB" w:rsidRPr="00396AC5">
        <w:rPr>
          <w:color w:val="FF0000"/>
        </w:rPr>
        <w:t>lorsque la prise en masse du béton est suffisante pour admettre, sans aucune dégradation, l’opération de brossage</w:t>
      </w:r>
      <w:r>
        <w:t xml:space="preserve">. </w:t>
      </w:r>
      <w:r w:rsidRPr="007C38FB">
        <w:rPr>
          <w:strike/>
        </w:rPr>
        <w:t>En règle générale, cette opération est réalisée au plus tôt 24 heures après la mise en œuvre du béton.</w:t>
      </w:r>
    </w:p>
    <w:p w14:paraId="7936E1E7" w14:textId="77777777" w:rsidR="000B0DAF" w:rsidRPr="007C38FB" w:rsidRDefault="000B0DAF">
      <w:pPr>
        <w:rPr>
          <w:strike/>
        </w:rPr>
      </w:pPr>
    </w:p>
    <w:p w14:paraId="49855713" w14:textId="77777777" w:rsidR="000B0DAF" w:rsidRPr="007C38FB" w:rsidRDefault="000B0DAF">
      <w:pPr>
        <w:rPr>
          <w:strike/>
        </w:rPr>
      </w:pPr>
      <w:r w:rsidRPr="007C38FB">
        <w:rPr>
          <w:strike/>
        </w:rPr>
        <w:t>Ce délai minimum est prolongé lorsque la prise en masse du béton n'est pas suffisante pour admettre, sans aucune dégradation, l’opération de brossage.</w:t>
      </w:r>
    </w:p>
    <w:p w14:paraId="1B6A4CFF" w14:textId="2E7C0A3D" w:rsidR="000B0DAF" w:rsidRPr="007C38FB" w:rsidRDefault="007C38FB">
      <w:pPr>
        <w:rPr>
          <w:color w:val="FF0000"/>
        </w:rPr>
      </w:pPr>
      <w:r w:rsidRPr="007C38FB">
        <w:rPr>
          <w:color w:val="FF0000"/>
        </w:rPr>
        <w:t>(d'application à partir du 01/01/2024)</w:t>
      </w:r>
    </w:p>
    <w:p w14:paraId="3A1D245E" w14:textId="77777777" w:rsidR="007C38FB" w:rsidRDefault="007C38FB"/>
    <w:p w14:paraId="581884FD" w14:textId="77777777" w:rsidR="000B0DAF" w:rsidRDefault="000B0DAF">
      <w:r>
        <w:t>La brosse munie de rampes d’arrosage est fixée entre les essieux de l’engin porteur. Elle est réglable en hauteur et en angle et déborde latéralement d’au moins 300 mm de part et d’autre du gabarit extérieur des pneus. Toutes dispositions différentes sont soumises à l’approbation préalable du fonctionnaire dirigeant.</w:t>
      </w:r>
    </w:p>
    <w:p w14:paraId="3FB2BA26" w14:textId="77777777" w:rsidR="000B0DAF" w:rsidRDefault="000B0DAF"/>
    <w:p w14:paraId="469C0E49" w14:textId="77777777" w:rsidR="000B0DAF" w:rsidRDefault="000B0DAF">
      <w:r>
        <w:t>Le mortier retardé peut aussi être éliminé au moyen d’un jet d’eau sous pression.</w:t>
      </w:r>
    </w:p>
    <w:p w14:paraId="6BDCCF1F" w14:textId="77777777" w:rsidR="000B0DAF" w:rsidRDefault="000B0DAF"/>
    <w:p w14:paraId="1102D8D8" w14:textId="77777777" w:rsidR="000B0DAF" w:rsidRDefault="000B0DAF">
      <w:r>
        <w:t>La membrane étanche est enlevée par tronçon de maximum 100 m au fur et à mesure de l’avancement de l’engin de brossage ou de dénudage sous pression, et est évacuée.</w:t>
      </w:r>
    </w:p>
    <w:p w14:paraId="35457E42" w14:textId="77777777" w:rsidR="000B0DAF" w:rsidRDefault="000B0DAF"/>
    <w:p w14:paraId="46096EC3" w14:textId="77777777" w:rsidR="000B0DAF" w:rsidRDefault="000B0DAF">
      <w:r>
        <w:t>L’entrepreneur prend les dispositions nécessaires en vue d’éviter que le mortier évacué ne s’accumule, soit dans le système d’évacuation des eaux (filets d’eau, avaloirs, aqueducs), soit dans les drains réalisés ou dans les équipements proches de la chaussée tels que les gaines, les bouches d’incendie</w:t>
      </w:r>
      <w:r w:rsidR="00EF7875">
        <w:t>...</w:t>
      </w:r>
    </w:p>
    <w:p w14:paraId="72EAFEEF" w14:textId="77777777" w:rsidR="000B0DAF" w:rsidRDefault="000B0DAF"/>
    <w:p w14:paraId="3C431DB2" w14:textId="77777777" w:rsidR="000B0DAF" w:rsidRDefault="000B0DAF">
      <w:pPr>
        <w:pStyle w:val="Titre4"/>
      </w:pPr>
      <w:r>
        <w:t>G. 1.2.8.3. IMPRESSION</w:t>
      </w:r>
    </w:p>
    <w:p w14:paraId="75D70DB4" w14:textId="77777777" w:rsidR="000B0DAF" w:rsidRDefault="000B0DAF"/>
    <w:p w14:paraId="56359CA3" w14:textId="77777777" w:rsidR="000B0DAF" w:rsidRDefault="000B0DAF">
      <w:r>
        <w:t>L’impression consiste à traiter la surface du béton frais au moyen de moules appropriés, de façon à lui conférer un aspect particulier.</w:t>
      </w:r>
    </w:p>
    <w:p w14:paraId="61C708EE" w14:textId="77777777" w:rsidR="000B0DAF" w:rsidRDefault="000B0DAF"/>
    <w:p w14:paraId="2BAE8BFF" w14:textId="77777777" w:rsidR="000B0DAF" w:rsidRDefault="000B0DAF">
      <w:r>
        <w:t>Après compactage, le béton est lissé au moyen d’une règle rigide, roulé au moyen d’un double rouleau de treillis métallique afin d’enfoncer les agrégats de surface et ensuite re-lissé à l’aide d’une taloche lisseuse large montée sur un manche à double articulation. Il présente alors une surface lisse, exempte de cavité apparente et de vague.</w:t>
      </w:r>
    </w:p>
    <w:p w14:paraId="623D80F0" w14:textId="77777777" w:rsidR="000B0DAF" w:rsidRDefault="000B0DAF"/>
    <w:p w14:paraId="6C886614" w14:textId="77777777" w:rsidR="000B0DAF" w:rsidRDefault="000B0DAF">
      <w:r>
        <w:t xml:space="preserve">En cas de réalisation d’un béton coloré imprimé, celui-ci doit être coloré dans la masse. </w:t>
      </w:r>
    </w:p>
    <w:p w14:paraId="533191B8" w14:textId="77777777" w:rsidR="000B0DAF" w:rsidRDefault="000B0DAF">
      <w:r>
        <w:t xml:space="preserve">Une poudre </w:t>
      </w:r>
      <w:proofErr w:type="spellStart"/>
      <w:r>
        <w:t>démoulante</w:t>
      </w:r>
      <w:proofErr w:type="spellEnd"/>
      <w:r>
        <w:t xml:space="preserve"> empêchant l’adhérence des moules d’impression au béton frais est ensuite appliquée sur la surface à raison de minimum 150 g/m².</w:t>
      </w:r>
    </w:p>
    <w:p w14:paraId="2FB03196" w14:textId="77777777" w:rsidR="000B0DAF" w:rsidRDefault="000B0DAF"/>
    <w:p w14:paraId="156B16FE" w14:textId="77777777" w:rsidR="000B0DAF" w:rsidRDefault="000B0DAF">
      <w:r>
        <w:lastRenderedPageBreak/>
        <w:t>Immédiatement après, la surface est imprimée au moyen de moules adéquats qui confèrent au béton les motifs désirés. Pour l’impression, les moules sont posés délicatement l’un à côté de l’autre à la surface du béton et ensuite damés de manière homogène.</w:t>
      </w:r>
    </w:p>
    <w:p w14:paraId="485DDD66" w14:textId="77777777" w:rsidR="000B0DAF" w:rsidRDefault="000B0DAF">
      <w:r>
        <w:t xml:space="preserve"> </w:t>
      </w:r>
    </w:p>
    <w:p w14:paraId="540364B3" w14:textId="77777777" w:rsidR="000B0DAF" w:rsidRDefault="000B0DAF">
      <w:r>
        <w:t>Le béton est ensuite protégé contre la dessiccation au moyen d’une membrane étanche préfabriquée maintenue en place au moins 72 heures.</w:t>
      </w:r>
    </w:p>
    <w:p w14:paraId="213B0E48" w14:textId="77777777" w:rsidR="000B0DAF" w:rsidRDefault="000B0DAF">
      <w:r>
        <w:t xml:space="preserve">L’emplacement des joints de retrait est à déterminer dans la mesure du possible en tenant compte des motifs choisis pour l’impression du béton. Les joints seront, pour autant que possible, découpés dans les joints des motifs sur une profondeur équivalente au tiers de l’épaisseur de la dalle réalisée. </w:t>
      </w:r>
    </w:p>
    <w:p w14:paraId="719F9F2B" w14:textId="77777777" w:rsidR="000B0DAF" w:rsidRDefault="000B0DAF"/>
    <w:p w14:paraId="13AA2B9C" w14:textId="77777777" w:rsidR="000B0DAF" w:rsidRDefault="000B0DAF">
      <w:r>
        <w:t xml:space="preserve">Tous les produits, matériels spécifiques et méthodes de travail dont question notamment ci-dessus sont spécifiés dans les </w:t>
      </w:r>
      <w:r w:rsidR="004F387E">
        <w:t>documents du marché</w:t>
      </w:r>
      <w:r>
        <w:t xml:space="preserve"> et agréés par le fonctionnaire dirigeant avant le début des travaux.</w:t>
      </w:r>
    </w:p>
    <w:p w14:paraId="0257C43C" w14:textId="77777777" w:rsidR="000B0DAF" w:rsidRDefault="000B0DAF"/>
    <w:p w14:paraId="7C0FECFD" w14:textId="77777777" w:rsidR="000B0DAF" w:rsidRDefault="000B0DAF"/>
    <w:p w14:paraId="0A0392C9" w14:textId="77777777" w:rsidR="000B0DAF" w:rsidRDefault="000B0DAF">
      <w:pPr>
        <w:pStyle w:val="Titre3"/>
      </w:pPr>
      <w:r>
        <w:t>G. 1.2.9. IDENTIFICATION DU BETON</w:t>
      </w:r>
    </w:p>
    <w:p w14:paraId="4622F093" w14:textId="77777777" w:rsidR="000B0DAF" w:rsidRDefault="000B0DAF"/>
    <w:p w14:paraId="45742326" w14:textId="77777777" w:rsidR="000B0DAF" w:rsidRDefault="000B0DAF">
      <w:r>
        <w:t>Après le traitement de surface et avant la protection du béton frais, les revêtements sont marqués au moyen d’un marquoir.</w:t>
      </w:r>
    </w:p>
    <w:p w14:paraId="13754A4A" w14:textId="77777777" w:rsidR="000B0DAF" w:rsidRDefault="000B0DAF"/>
    <w:p w14:paraId="15AFB86D" w14:textId="77777777" w:rsidR="000B0DAF" w:rsidRDefault="000B0DAF">
      <w:r>
        <w:t>Ce marquage s’exécute sur une profondeur de 10 mm, en chiffres de 100 mm de hauteur et se situe à 300 mm du bord longitudinal ou du joint longitudinal de construction et du joint transversal.</w:t>
      </w:r>
    </w:p>
    <w:p w14:paraId="1142E247" w14:textId="77777777" w:rsidR="000B0DAF" w:rsidRDefault="000B0DAF"/>
    <w:p w14:paraId="4DEF6581" w14:textId="77777777" w:rsidR="000B0DAF" w:rsidRDefault="000B0DAF">
      <w:r>
        <w:t>En cas de dénudage du squelette pierreux, des dispositions locales particulières sont prises en vue d’éviter le dénudage au droit des marquages.</w:t>
      </w:r>
    </w:p>
    <w:p w14:paraId="7415EA0A" w14:textId="77777777" w:rsidR="00BE0543" w:rsidRDefault="00BE0543"/>
    <w:p w14:paraId="07C07C38" w14:textId="77777777" w:rsidR="000B0DAF" w:rsidRDefault="000B0DAF">
      <w:pPr>
        <w:pStyle w:val="Titre4"/>
      </w:pPr>
      <w:r>
        <w:t>G. 1.2.9.1. Béton continu</w:t>
      </w:r>
    </w:p>
    <w:p w14:paraId="7E6A2A1C" w14:textId="77777777" w:rsidR="000B0DAF" w:rsidRDefault="000B0DAF"/>
    <w:p w14:paraId="49DE7619" w14:textId="77777777" w:rsidR="000B0DAF" w:rsidRDefault="00BB1F72">
      <w:r w:rsidRPr="00E6715B">
        <w:t xml:space="preserve">Sauf dans le cas d'un </w:t>
      </w:r>
      <w:r w:rsidRPr="00E6715B">
        <w:rPr>
          <w:rFonts w:cs="Arial"/>
          <w:bCs/>
        </w:rPr>
        <w:t>béton armé continu d’un revêtement composite,</w:t>
      </w:r>
      <w:r w:rsidRPr="00E6715B">
        <w:t xml:space="preserve"> l</w:t>
      </w:r>
      <w:r w:rsidR="000B0DAF" w:rsidRPr="00E6715B">
        <w:t>a date de confection du béton</w:t>
      </w:r>
      <w:r w:rsidR="000B0DAF">
        <w:t xml:space="preserve"> s’inscrit à chaque extrém</w:t>
      </w:r>
      <w:r>
        <w:t xml:space="preserve">ité de chaque section concernée. </w:t>
      </w:r>
    </w:p>
    <w:p w14:paraId="766575B8" w14:textId="77777777" w:rsidR="00B42CCE" w:rsidRDefault="00BB1F72" w:rsidP="00BB1F72">
      <w:pPr>
        <w:tabs>
          <w:tab w:val="left" w:pos="6640"/>
        </w:tabs>
      </w:pPr>
      <w:r>
        <w:tab/>
      </w:r>
    </w:p>
    <w:p w14:paraId="2D620F7A" w14:textId="77777777" w:rsidR="000B0DAF" w:rsidRDefault="000B0DAF">
      <w:pPr>
        <w:pStyle w:val="Titre4"/>
      </w:pPr>
      <w:r>
        <w:t>G. 1.2.9.2. Béton discontinu</w:t>
      </w:r>
    </w:p>
    <w:p w14:paraId="25F88A12" w14:textId="77777777" w:rsidR="000B0DAF" w:rsidRDefault="000B0DAF"/>
    <w:p w14:paraId="4AD5AAB5" w14:textId="77777777" w:rsidR="000B0DAF" w:rsidRDefault="000B0DAF">
      <w:r>
        <w:t>Les dalles sont marquées de leur numéro d'ordre de fabrication. La première dalle de chaque production journalière porte la date de sa réalisation.</w:t>
      </w:r>
    </w:p>
    <w:p w14:paraId="0202B740" w14:textId="77777777" w:rsidR="000B0DAF" w:rsidRDefault="000B0DAF"/>
    <w:p w14:paraId="3D3CCF64" w14:textId="77777777" w:rsidR="000B0DAF" w:rsidRDefault="000B0DAF"/>
    <w:p w14:paraId="60ED118F" w14:textId="77777777" w:rsidR="000B0DAF" w:rsidRDefault="000B0DAF">
      <w:pPr>
        <w:pStyle w:val="Titre3"/>
      </w:pPr>
      <w:r>
        <w:t>G. 1.2.10. Protection du béton frais</w:t>
      </w:r>
    </w:p>
    <w:p w14:paraId="01C790D1" w14:textId="77777777" w:rsidR="000B0DAF" w:rsidRDefault="000B0DAF"/>
    <w:p w14:paraId="600B4AAF" w14:textId="77777777" w:rsidR="000B0DAF" w:rsidRDefault="000B0DAF">
      <w:pPr>
        <w:pStyle w:val="Titre4"/>
      </w:pPr>
      <w:r>
        <w:t>G. 1.2.10.1. Protection contre la dessiccation</w:t>
      </w:r>
    </w:p>
    <w:p w14:paraId="2C3D1496" w14:textId="77777777" w:rsidR="000B0DAF" w:rsidRDefault="000B0DAF"/>
    <w:p w14:paraId="3E4B9662" w14:textId="77777777" w:rsidR="000B0DAF" w:rsidRDefault="000B0DAF">
      <w:r>
        <w:t>La protection du béton frais, faces verticales comprises, est assurée immédiatement après le traitement de surface par pulvérisation mécanique et homogène d’un produit de cure à pigmentation blanche ou métallisée à raison de minimum 200 g/m². Les pulvérisateurs sont munis d’une coiffe de protection.</w:t>
      </w:r>
    </w:p>
    <w:p w14:paraId="74D509E9" w14:textId="77777777" w:rsidR="000B0DAF" w:rsidRDefault="000B0DAF"/>
    <w:p w14:paraId="2BEA2775" w14:textId="77777777" w:rsidR="000B0DAF" w:rsidRDefault="000B0DAF">
      <w:r>
        <w:t>En cas de dénudage, la pulvérisation du produit de cure a lieu immédiatement après dénudage et au plus tard 1 heure après enlèvement de la membrane étanche.</w:t>
      </w:r>
    </w:p>
    <w:p w14:paraId="50F87810" w14:textId="77777777" w:rsidR="00B42CCE" w:rsidRPr="00E6715B" w:rsidRDefault="00B42CCE" w:rsidP="00B42CCE">
      <w:pPr>
        <w:pStyle w:val="Sansinterligne"/>
        <w:rPr>
          <w:rFonts w:ascii="Arial" w:hAnsi="Arial" w:cs="Arial"/>
          <w:bCs/>
          <w:sz w:val="20"/>
          <w:szCs w:val="20"/>
        </w:rPr>
      </w:pPr>
      <w:r w:rsidRPr="00E6715B">
        <w:rPr>
          <w:rFonts w:ascii="Arial" w:hAnsi="Arial" w:cs="Arial"/>
          <w:bCs/>
          <w:sz w:val="20"/>
          <w:szCs w:val="20"/>
        </w:rPr>
        <w:t>Dans le cas du béton d’un revêtement composite, la protection contre la dessiccation se fait au moyen d’une membrane étanche préfabriquée maintenue en place au moins 72 heures.</w:t>
      </w:r>
    </w:p>
    <w:p w14:paraId="6722DF5E" w14:textId="77777777" w:rsidR="00B42CCE" w:rsidRPr="00B42CCE" w:rsidRDefault="00B42CCE">
      <w:pPr>
        <w:rPr>
          <w:lang w:val="fr-BE"/>
        </w:rPr>
      </w:pPr>
    </w:p>
    <w:p w14:paraId="3FE00605" w14:textId="77777777" w:rsidR="000B0DAF" w:rsidRDefault="000B0DAF">
      <w:pPr>
        <w:rPr>
          <w:b/>
        </w:rPr>
      </w:pPr>
      <w:r>
        <w:t xml:space="preserve">Dans le cas du béton coloré ou lorsque les </w:t>
      </w:r>
      <w:r w:rsidR="004F387E">
        <w:t>documents du marché</w:t>
      </w:r>
      <w:r>
        <w:t xml:space="preserve"> le prévoient, cette protection est réalisée immédiatement après le traitement de surface, par une membrane étanche préfabriquée maintenue en place au moins 72 heures.</w:t>
      </w:r>
    </w:p>
    <w:p w14:paraId="78AF2EBE" w14:textId="77777777" w:rsidR="00BE0543" w:rsidRDefault="00BE0543"/>
    <w:p w14:paraId="73A1360B" w14:textId="77777777" w:rsidR="000B0DAF" w:rsidRDefault="000B0DAF">
      <w:pPr>
        <w:pStyle w:val="Titre4"/>
      </w:pPr>
      <w:r>
        <w:t>G. 1.2.10.2. Protection contre la pluie</w:t>
      </w:r>
    </w:p>
    <w:p w14:paraId="0AA32A20" w14:textId="77777777" w:rsidR="000B0DAF" w:rsidRDefault="000B0DAF"/>
    <w:p w14:paraId="3093D748" w14:textId="50FCE91B" w:rsidR="000B0DAF" w:rsidRDefault="000B0DAF">
      <w:r>
        <w:t>Les dispositions sont prises pour éviter le délavage par la pluie de la surface du béton frais tant pour le béton épandu et non encore vibré que pour le béton fraîchement parachevé.</w:t>
      </w:r>
    </w:p>
    <w:p w14:paraId="11877F69" w14:textId="77777777" w:rsidR="00941245" w:rsidRDefault="00941245"/>
    <w:p w14:paraId="744D4715" w14:textId="77777777" w:rsidR="00E42DC3" w:rsidRDefault="00E42DC3"/>
    <w:p w14:paraId="29B76E8C" w14:textId="77777777" w:rsidR="00E42DC3" w:rsidRDefault="00E42DC3"/>
    <w:p w14:paraId="3A0E333F" w14:textId="77777777" w:rsidR="00E42DC3" w:rsidRDefault="00E42DC3"/>
    <w:p w14:paraId="2537CBED" w14:textId="77777777" w:rsidR="000B0DAF" w:rsidRDefault="000B0DAF">
      <w:pPr>
        <w:pStyle w:val="Titre4"/>
      </w:pPr>
      <w:r>
        <w:lastRenderedPageBreak/>
        <w:t>G. 1.2.10.3. Protection contre le gel</w:t>
      </w:r>
    </w:p>
    <w:p w14:paraId="68970D20" w14:textId="77777777" w:rsidR="000B0DAF" w:rsidRDefault="000B0DAF"/>
    <w:p w14:paraId="05DF7027" w14:textId="77777777" w:rsidR="000B0DAF" w:rsidRDefault="000B0DAF">
      <w:r>
        <w:t>La surface de revêtement est protégée efficacement contre le gel de manière telle que, pendant 72 heures après la mise en œuvre du béton, la température au niveau supérieur du revêtement ne descende pas au-dessous de + 1 °C.</w:t>
      </w:r>
    </w:p>
    <w:p w14:paraId="67DE2E61" w14:textId="77777777" w:rsidR="00D078E5" w:rsidRPr="00D078E5" w:rsidRDefault="00D078E5"/>
    <w:p w14:paraId="51A63181" w14:textId="77777777" w:rsidR="000B0DAF" w:rsidRDefault="000B0DAF">
      <w:pPr>
        <w:pStyle w:val="Titre4"/>
      </w:pPr>
      <w:r w:rsidRPr="00D078E5">
        <w:rPr>
          <w:b w:val="0"/>
        </w:rPr>
        <w:t>G. 1.2.10</w:t>
      </w:r>
      <w:r>
        <w:t>.4. Protection contre les effets mécaniques</w:t>
      </w:r>
    </w:p>
    <w:p w14:paraId="6FC5FBC6" w14:textId="77777777" w:rsidR="000B0DAF" w:rsidRDefault="000B0DAF"/>
    <w:p w14:paraId="1958D9F0" w14:textId="77777777" w:rsidR="000B0DAF" w:rsidRDefault="000B0DAF">
      <w:r>
        <w:t>Toutes dispositions sont prises en vue de protéger le béton frais contre les dégradations provoquées par tout effet mécanique (véhicules, vélos, piétons, animaux</w:t>
      </w:r>
      <w:r w:rsidR="00EF7875">
        <w:t>...</w:t>
      </w:r>
      <w:r>
        <w:t>).</w:t>
      </w:r>
    </w:p>
    <w:p w14:paraId="00AD7B2C" w14:textId="77777777" w:rsidR="000B0DAF" w:rsidRDefault="000B0DAF"/>
    <w:p w14:paraId="1A5AF631" w14:textId="77777777" w:rsidR="000B0DAF" w:rsidRDefault="000B0DAF"/>
    <w:p w14:paraId="2EA379EA" w14:textId="77777777" w:rsidR="000B0DAF" w:rsidRDefault="000B0DAF">
      <w:pPr>
        <w:pStyle w:val="Titre3"/>
      </w:pPr>
      <w:r>
        <w:t>G. 1.2.11. Traitement du béton durci par PRODUIT D</w:t>
      </w:r>
      <w:r>
        <w:rPr>
          <w:rFonts w:hint="eastAsia"/>
        </w:rPr>
        <w:t>’</w:t>
      </w:r>
      <w:r>
        <w:t>IMPREGNATION</w:t>
      </w:r>
    </w:p>
    <w:p w14:paraId="5088C941" w14:textId="77777777" w:rsidR="000B0DAF" w:rsidRDefault="000B0DAF"/>
    <w:p w14:paraId="2A9DB07F" w14:textId="4D67A356" w:rsidR="000B0DAF" w:rsidRDefault="000B0DAF">
      <w:r>
        <w:t>Dans le cas du béton dénudé 0/6,3, du béton coloré-lavé (dénudé)</w:t>
      </w:r>
      <w:r w:rsidR="007C38FB">
        <w:t>,</w:t>
      </w:r>
      <w:r>
        <w:t xml:space="preserve"> </w:t>
      </w:r>
      <w:r w:rsidRPr="007C38FB">
        <w:rPr>
          <w:strike/>
        </w:rPr>
        <w:t>et</w:t>
      </w:r>
      <w:r>
        <w:t xml:space="preserve"> du béton imprimé</w:t>
      </w:r>
      <w:r w:rsidR="007C38FB" w:rsidRPr="007C38FB">
        <w:rPr>
          <w:color w:val="FF0000"/>
        </w:rPr>
        <w:t>,</w:t>
      </w:r>
      <w:r w:rsidR="007C38FB">
        <w:t xml:space="preserve"> </w:t>
      </w:r>
      <w:r w:rsidR="00FA428C">
        <w:rPr>
          <w:color w:val="FF0000"/>
        </w:rPr>
        <w:t>d'un béton mis en œuvre manuellement</w:t>
      </w:r>
      <w:r>
        <w:t xml:space="preserve"> ou lorsque les </w:t>
      </w:r>
      <w:r w:rsidR="004F387E">
        <w:t>documents du marché</w:t>
      </w:r>
      <w:r>
        <w:t xml:space="preserve"> le prévoient, un traitement superficiel est assuré par pulvérisation d’un produit d’imprégnation de surface à raison d’au moins 200 g/m².</w:t>
      </w:r>
    </w:p>
    <w:p w14:paraId="201A4D7A" w14:textId="77777777" w:rsidR="007C38FB" w:rsidRDefault="007C38FB" w:rsidP="007C38FB">
      <w:pPr>
        <w:rPr>
          <w:color w:val="FF0000"/>
        </w:rPr>
      </w:pPr>
      <w:r>
        <w:rPr>
          <w:color w:val="FF0000"/>
        </w:rPr>
        <w:t xml:space="preserve">Cette mise en œuvre est effectuée en deux couches. </w:t>
      </w:r>
    </w:p>
    <w:p w14:paraId="699883C4" w14:textId="61AC0A76" w:rsidR="007C38FB" w:rsidRPr="007C38FB" w:rsidRDefault="007C38FB" w:rsidP="007C38FB">
      <w:pPr>
        <w:rPr>
          <w:color w:val="FF0000"/>
        </w:rPr>
      </w:pPr>
      <w:r w:rsidRPr="007C38FB">
        <w:rPr>
          <w:color w:val="FF0000"/>
        </w:rPr>
        <w:t>(d'application à partir du 01/01/2024)</w:t>
      </w:r>
    </w:p>
    <w:p w14:paraId="7E88CD40" w14:textId="77777777" w:rsidR="000B0DAF" w:rsidRDefault="000B0DAF"/>
    <w:p w14:paraId="61371DA3" w14:textId="77777777" w:rsidR="000B0DAF" w:rsidRDefault="000B0DAF">
      <w:r>
        <w:t>Ce traitement est effectué, au plus tôt, quatre semaines après la mise en œuvre du béton sur une surface propre et sèche. Les traces de produit de cure sont enlevées avant traitement.</w:t>
      </w:r>
    </w:p>
    <w:p w14:paraId="1A78ED21" w14:textId="77777777" w:rsidR="000B0DAF" w:rsidRDefault="000B0DAF"/>
    <w:p w14:paraId="2C2DC895" w14:textId="77777777" w:rsidR="000B0DAF" w:rsidRDefault="000B0DAF"/>
    <w:p w14:paraId="7374BB71" w14:textId="77777777" w:rsidR="000B0DAF" w:rsidRDefault="000B0DAF">
      <w:pPr>
        <w:pStyle w:val="Titre3"/>
      </w:pPr>
      <w:r>
        <w:t>G. 1.2.12. Mise en service du revêtement</w:t>
      </w:r>
    </w:p>
    <w:p w14:paraId="6047CA8C" w14:textId="77777777" w:rsidR="000B0DAF" w:rsidRDefault="000B0DAF"/>
    <w:p w14:paraId="3D32374C" w14:textId="77777777" w:rsidR="000B0DAF" w:rsidRDefault="000B0DAF">
      <w:r>
        <w:t xml:space="preserve">La circulation n’est autorisée sur le revêtement que 7 jours après la mise en œuvre du béton et après </w:t>
      </w:r>
      <w:r w:rsidRPr="00D078E5">
        <w:t>relevé contradictoire des fissures. Un revêtement de moins de 7 jours peut être livré à la circulation</w:t>
      </w:r>
      <w:r w:rsidR="00A84207" w:rsidRPr="00D078E5">
        <w:t>, moyennant l’accord du fonctionnaire dirigeant,</w:t>
      </w:r>
      <w:r w:rsidRPr="00D078E5">
        <w:t xml:space="preserve"> si l’entrepreneur apporte la preuve que la résistance du</w:t>
      </w:r>
      <w:r>
        <w:t xml:space="preserve"> béton a atteint:</w:t>
      </w:r>
    </w:p>
    <w:p w14:paraId="4A8041AA" w14:textId="77777777" w:rsidR="000B0DAF" w:rsidRDefault="000B0DAF">
      <w:pPr>
        <w:pStyle w:val="Puces1"/>
      </w:pPr>
      <w:r>
        <w:t>50 MPa pour le réseau I</w:t>
      </w:r>
    </w:p>
    <w:p w14:paraId="3563F58B" w14:textId="77777777" w:rsidR="000B0DAF" w:rsidRDefault="000B0DAF">
      <w:pPr>
        <w:pStyle w:val="Puces1"/>
      </w:pPr>
      <w:r>
        <w:t>40 MPa pour le réseau II</w:t>
      </w:r>
    </w:p>
    <w:p w14:paraId="56CFA6B8" w14:textId="77777777" w:rsidR="000B0DAF" w:rsidRDefault="000B0DAF">
      <w:pPr>
        <w:pStyle w:val="Puces1"/>
      </w:pPr>
      <w:r>
        <w:t>35 MPa pour le réseau III.</w:t>
      </w:r>
    </w:p>
    <w:p w14:paraId="773BB6C9" w14:textId="77777777" w:rsidR="000B0DAF" w:rsidRDefault="000B0DAF"/>
    <w:p w14:paraId="48E023F9" w14:textId="77777777" w:rsidR="0002069B" w:rsidRDefault="0002069B"/>
    <w:p w14:paraId="59D0D11C" w14:textId="77777777" w:rsidR="000B0DAF" w:rsidRDefault="000B0DAF"/>
    <w:p w14:paraId="3AF30E37" w14:textId="77777777" w:rsidR="000B0DAF" w:rsidRDefault="000B0DAF">
      <w:pPr>
        <w:pStyle w:val="Titre2"/>
      </w:pPr>
      <w:bookmarkStart w:id="12" w:name="_Toc67904880"/>
      <w:bookmarkStart w:id="13" w:name="_Toc154152974"/>
      <w:r>
        <w:t>G. 1.3. Spécifications</w:t>
      </w:r>
      <w:bookmarkEnd w:id="12"/>
      <w:bookmarkEnd w:id="13"/>
    </w:p>
    <w:p w14:paraId="1975352A" w14:textId="77777777" w:rsidR="000B0DAF" w:rsidRDefault="000B0DAF"/>
    <w:p w14:paraId="4085564A" w14:textId="77777777" w:rsidR="000B0DAF" w:rsidRDefault="000B0DAF">
      <w:pPr>
        <w:pStyle w:val="Titre3"/>
      </w:pPr>
      <w:r>
        <w:t>G. 1.3.1. Caractéristiques de masse du béton</w:t>
      </w:r>
    </w:p>
    <w:p w14:paraId="564C1A0A" w14:textId="77777777" w:rsidR="000B0DAF" w:rsidRDefault="000B0DAF"/>
    <w:p w14:paraId="408FE493" w14:textId="77777777" w:rsidR="000B0DAF" w:rsidRDefault="000B0DAF">
      <w:pPr>
        <w:pStyle w:val="Titre4"/>
      </w:pPr>
      <w:r>
        <w:t>G. 1.3.1.1. Epaisseur</w:t>
      </w:r>
    </w:p>
    <w:p w14:paraId="6B40A74D" w14:textId="77777777" w:rsidR="000B0DAF" w:rsidRDefault="000B0DAF"/>
    <w:p w14:paraId="2A5F3540" w14:textId="77777777" w:rsidR="000B0DAF" w:rsidRDefault="000B0DAF">
      <w:r>
        <w:t>Les épaisseurs sont mesurées sur des carottes de</w:t>
      </w:r>
      <w:r w:rsidR="00C84A2F">
        <w:t xml:space="preserve"> </w:t>
      </w:r>
      <w:r w:rsidR="00C84A2F" w:rsidRPr="006A26E5">
        <w:t>section de</w:t>
      </w:r>
      <w:r w:rsidRPr="006A26E5">
        <w:t xml:space="preserve"> 100</w:t>
      </w:r>
      <w:r>
        <w:t xml:space="preserve"> cm².</w:t>
      </w:r>
    </w:p>
    <w:p w14:paraId="218AB0E4" w14:textId="77777777" w:rsidR="000B0DAF" w:rsidRDefault="000B0DAF"/>
    <w:p w14:paraId="60B0F018" w14:textId="77777777" w:rsidR="000B0DAF" w:rsidRDefault="000B0DAF">
      <w:r>
        <w:t xml:space="preserve">Les prescriptions concernent, par fraction de lot (ou section), les épaisseurs individuelles </w:t>
      </w:r>
      <w:proofErr w:type="spellStart"/>
      <w:r>
        <w:t>E</w:t>
      </w:r>
      <w:r>
        <w:rPr>
          <w:vertAlign w:val="subscript"/>
        </w:rPr>
        <w:t>i</w:t>
      </w:r>
      <w:proofErr w:type="spellEnd"/>
      <w:r>
        <w:t xml:space="preserve"> exprimées en mm à 0,5 mm près par excès ou par défaut.</w:t>
      </w:r>
    </w:p>
    <w:p w14:paraId="7EF7BDAE" w14:textId="77777777" w:rsidR="000B0DAF" w:rsidRDefault="000B0DAF"/>
    <w:p w14:paraId="0134AACF" w14:textId="77777777" w:rsidR="000B0DAF" w:rsidRDefault="000B0DAF">
      <w:r>
        <w:t xml:space="preserve">L’épaisseur individuelle minimum </w:t>
      </w:r>
      <w:proofErr w:type="spellStart"/>
      <w:r>
        <w:t>E</w:t>
      </w:r>
      <w:r>
        <w:rPr>
          <w:vertAlign w:val="subscript"/>
        </w:rPr>
        <w:t>i</w:t>
      </w:r>
      <w:proofErr w:type="spellEnd"/>
      <w:r>
        <w:rPr>
          <w:vertAlign w:val="subscript"/>
        </w:rPr>
        <w:t>, min</w:t>
      </w:r>
      <w:r>
        <w:t xml:space="preserve"> est </w:t>
      </w:r>
      <w:r>
        <w:sym w:font="Symbol" w:char="F0B3"/>
      </w:r>
      <w:r>
        <w:t xml:space="preserve"> </w:t>
      </w:r>
      <w:proofErr w:type="spellStart"/>
      <w:r>
        <w:t>E</w:t>
      </w:r>
      <w:r>
        <w:rPr>
          <w:vertAlign w:val="subscript"/>
        </w:rPr>
        <w:t>nom</w:t>
      </w:r>
      <w:proofErr w:type="spellEnd"/>
    </w:p>
    <w:p w14:paraId="5C897E92" w14:textId="77777777" w:rsidR="000B0DAF" w:rsidRDefault="000B0DAF">
      <w:r>
        <w:t xml:space="preserve">où </w:t>
      </w:r>
      <w:proofErr w:type="spellStart"/>
      <w:r>
        <w:t>E</w:t>
      </w:r>
      <w:r>
        <w:rPr>
          <w:vertAlign w:val="subscript"/>
        </w:rPr>
        <w:t>nom</w:t>
      </w:r>
      <w:proofErr w:type="spellEnd"/>
      <w:r>
        <w:t xml:space="preserve"> est l’épaisseur nominale (mm) fixée par les </w:t>
      </w:r>
      <w:r w:rsidR="004F387E">
        <w:t>documents du marché</w:t>
      </w:r>
      <w:r>
        <w:t>.</w:t>
      </w:r>
    </w:p>
    <w:p w14:paraId="21C989CC" w14:textId="77777777" w:rsidR="000B0DAF" w:rsidRDefault="000B0DAF"/>
    <w:p w14:paraId="4BB8257C" w14:textId="77777777" w:rsidR="000B0DAF" w:rsidRDefault="000B0DAF">
      <w:pPr>
        <w:pStyle w:val="Titre4"/>
      </w:pPr>
      <w:r>
        <w:t>G. 1.3.1.2. Position des armatures</w:t>
      </w:r>
    </w:p>
    <w:p w14:paraId="7282DFBC" w14:textId="77777777" w:rsidR="000B0DAF" w:rsidRDefault="000B0DAF"/>
    <w:p w14:paraId="21CE1966" w14:textId="77777777" w:rsidR="000B0DAF" w:rsidRDefault="000B0DAF">
      <w:r>
        <w:t>La position des armatures est mesurée sur des carottes de 100 cm</w:t>
      </w:r>
      <w:r>
        <w:rPr>
          <w:vertAlign w:val="superscript"/>
        </w:rPr>
        <w:t>2</w:t>
      </w:r>
      <w:r>
        <w:t>.</w:t>
      </w:r>
    </w:p>
    <w:p w14:paraId="7AB11952" w14:textId="77777777" w:rsidR="000B0DAF" w:rsidRDefault="000B0DAF"/>
    <w:p w14:paraId="772552A0" w14:textId="77777777" w:rsidR="000B0DAF" w:rsidRDefault="000B0DAF">
      <w:r>
        <w:t xml:space="preserve">La position des armatures et la tolérance dans les écarts sont conformes au </w:t>
      </w:r>
      <w:r>
        <w:rPr>
          <w:color w:val="0000FF"/>
        </w:rPr>
        <w:t>G. 1.2.4.1.2</w:t>
      </w:r>
      <w:r>
        <w:t>.</w:t>
      </w:r>
    </w:p>
    <w:p w14:paraId="6DDFBD6E" w14:textId="77777777" w:rsidR="006A26E5" w:rsidRDefault="006A26E5"/>
    <w:p w14:paraId="3B732829" w14:textId="77777777" w:rsidR="006A26E5" w:rsidRDefault="006A26E5"/>
    <w:p w14:paraId="4BD888D5" w14:textId="77777777" w:rsidR="000B0DAF" w:rsidRDefault="000B0DAF">
      <w:pPr>
        <w:pStyle w:val="Titre4"/>
      </w:pPr>
      <w:r>
        <w:t>G. 1.3.1.3. Résistance à la compression</w:t>
      </w:r>
    </w:p>
    <w:p w14:paraId="4D062859" w14:textId="77777777" w:rsidR="000B0DAF" w:rsidRDefault="000B0DAF"/>
    <w:p w14:paraId="0046B76D" w14:textId="77777777" w:rsidR="000B0DAF" w:rsidRPr="00D078E5" w:rsidRDefault="000B0DAF">
      <w:pPr>
        <w:rPr>
          <w:strike/>
        </w:rPr>
      </w:pPr>
      <w:r w:rsidRPr="00D078E5">
        <w:t>La résistance est mesurée</w:t>
      </w:r>
      <w:r w:rsidR="00DD5A6D" w:rsidRPr="00D078E5">
        <w:t xml:space="preserve"> conformément au tableau ci-dessous</w:t>
      </w:r>
      <w:r w:rsidR="00D078E5" w:rsidRPr="00D078E5">
        <w:t>.</w:t>
      </w:r>
    </w:p>
    <w:p w14:paraId="33F782F3" w14:textId="77777777" w:rsidR="000B0DAF" w:rsidRDefault="000B0DAF">
      <w:pPr>
        <w:rPr>
          <w:b/>
        </w:rPr>
      </w:pPr>
    </w:p>
    <w:p w14:paraId="39678084" w14:textId="77777777" w:rsidR="000B0DAF" w:rsidRDefault="000B0DAF">
      <w:r>
        <w:lastRenderedPageBreak/>
        <w:t xml:space="preserve">Le prélèvement des carottes a lieu au minimum 10 jours après la pose du béton. </w:t>
      </w:r>
    </w:p>
    <w:p w14:paraId="52BA20D1" w14:textId="77777777" w:rsidR="000B0DAF" w:rsidRDefault="000B0DAF"/>
    <w:p w14:paraId="4989DC19" w14:textId="77777777" w:rsidR="000B0DAF" w:rsidRDefault="000B0DAF">
      <w:r>
        <w:t xml:space="preserve">Les prescriptions concernent, par fraction de lot (ou section), les résistances individuelles </w:t>
      </w:r>
      <w:proofErr w:type="spellStart"/>
      <w:r>
        <w:t>R’</w:t>
      </w:r>
      <w:r>
        <w:rPr>
          <w:vertAlign w:val="subscript"/>
        </w:rPr>
        <w:t>bi</w:t>
      </w:r>
      <w:proofErr w:type="spellEnd"/>
      <w:r>
        <w:t>.</w:t>
      </w:r>
    </w:p>
    <w:p w14:paraId="48CD93AF" w14:textId="77777777" w:rsidR="006A26E5" w:rsidRDefault="006A26E5" w:rsidP="006A26E5">
      <w:pPr>
        <w:rPr>
          <w:color w:val="FF000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701"/>
        <w:gridCol w:w="1805"/>
      </w:tblGrid>
      <w:tr w:rsidR="00D078E5" w14:paraId="0DDE8311" w14:textId="77777777" w:rsidTr="00D078E5">
        <w:tc>
          <w:tcPr>
            <w:tcW w:w="3652" w:type="dxa"/>
            <w:vAlign w:val="center"/>
          </w:tcPr>
          <w:p w14:paraId="11A769EF" w14:textId="77777777" w:rsidR="00D078E5" w:rsidRPr="00D078E5" w:rsidRDefault="00D078E5">
            <w:pPr>
              <w:numPr>
                <w:ilvl w:val="12"/>
                <w:numId w:val="0"/>
              </w:numPr>
              <w:spacing w:before="60" w:after="60"/>
              <w:jc w:val="center"/>
            </w:pPr>
          </w:p>
        </w:tc>
        <w:tc>
          <w:tcPr>
            <w:tcW w:w="1701" w:type="dxa"/>
            <w:vAlign w:val="center"/>
          </w:tcPr>
          <w:p w14:paraId="5E97A2A1" w14:textId="77777777" w:rsidR="00D078E5" w:rsidRPr="00D078E5" w:rsidRDefault="00D078E5">
            <w:pPr>
              <w:numPr>
                <w:ilvl w:val="12"/>
                <w:numId w:val="0"/>
              </w:numPr>
              <w:spacing w:before="60" w:after="60"/>
              <w:jc w:val="center"/>
            </w:pPr>
            <w:r w:rsidRPr="00D078E5">
              <w:t>Réseau I</w:t>
            </w:r>
          </w:p>
        </w:tc>
        <w:tc>
          <w:tcPr>
            <w:tcW w:w="1805" w:type="dxa"/>
            <w:vAlign w:val="center"/>
          </w:tcPr>
          <w:p w14:paraId="7A46EC27" w14:textId="77777777" w:rsidR="00D078E5" w:rsidRPr="00D078E5" w:rsidRDefault="00D078E5">
            <w:pPr>
              <w:numPr>
                <w:ilvl w:val="12"/>
                <w:numId w:val="0"/>
              </w:numPr>
              <w:spacing w:before="60" w:after="60"/>
              <w:jc w:val="center"/>
            </w:pPr>
            <w:r w:rsidRPr="00D078E5">
              <w:t>Réseau II et III</w:t>
            </w:r>
          </w:p>
        </w:tc>
      </w:tr>
      <w:tr w:rsidR="000B0DAF" w14:paraId="1978A1B9" w14:textId="77777777" w:rsidTr="00D078E5">
        <w:tc>
          <w:tcPr>
            <w:tcW w:w="7158" w:type="dxa"/>
            <w:gridSpan w:val="3"/>
            <w:vAlign w:val="center"/>
          </w:tcPr>
          <w:p w14:paraId="2C56D00F" w14:textId="77777777" w:rsidR="000B0DAF" w:rsidRPr="00D078E5" w:rsidRDefault="000B0DAF">
            <w:pPr>
              <w:numPr>
                <w:ilvl w:val="12"/>
                <w:numId w:val="0"/>
              </w:numPr>
              <w:spacing w:before="60" w:after="60"/>
              <w:jc w:val="center"/>
            </w:pPr>
            <w:r w:rsidRPr="00D078E5">
              <w:t>Revêtements monocouches ou couche inférieure des revêtements bicouches</w:t>
            </w:r>
            <w:r w:rsidRPr="00D078E5">
              <w:br/>
              <w:t>Essais sur carottes (h = 10 cm, S = 100 cm²) à minimum 90 jours</w:t>
            </w:r>
          </w:p>
        </w:tc>
      </w:tr>
      <w:tr w:rsidR="00D078E5" w14:paraId="18BE51D9" w14:textId="77777777" w:rsidTr="00D078E5">
        <w:tc>
          <w:tcPr>
            <w:tcW w:w="3652" w:type="dxa"/>
            <w:vAlign w:val="center"/>
          </w:tcPr>
          <w:p w14:paraId="43E0FA9E" w14:textId="77777777" w:rsidR="00D078E5" w:rsidRPr="00D078E5" w:rsidRDefault="00D078E5">
            <w:pPr>
              <w:numPr>
                <w:ilvl w:val="12"/>
                <w:numId w:val="0"/>
              </w:numPr>
              <w:spacing w:before="60" w:after="60"/>
              <w:jc w:val="center"/>
            </w:pPr>
            <w:r w:rsidRPr="00D078E5">
              <w:t>Résistance à la compression individuelle minimum (N/mm²)</w:t>
            </w:r>
          </w:p>
        </w:tc>
        <w:tc>
          <w:tcPr>
            <w:tcW w:w="1701" w:type="dxa"/>
            <w:vAlign w:val="center"/>
          </w:tcPr>
          <w:p w14:paraId="28FB5305" w14:textId="77777777" w:rsidR="00D078E5" w:rsidRPr="00D078E5" w:rsidRDefault="00D078E5">
            <w:pPr>
              <w:numPr>
                <w:ilvl w:val="12"/>
                <w:numId w:val="0"/>
              </w:numPr>
              <w:spacing w:before="60" w:after="60"/>
              <w:jc w:val="center"/>
            </w:pPr>
            <w:r w:rsidRPr="00D078E5">
              <w:t>60*</w:t>
            </w:r>
            <w:r w:rsidRPr="00D078E5">
              <w:br/>
              <w:t>50</w:t>
            </w:r>
          </w:p>
        </w:tc>
        <w:tc>
          <w:tcPr>
            <w:tcW w:w="1805" w:type="dxa"/>
            <w:vAlign w:val="center"/>
          </w:tcPr>
          <w:p w14:paraId="4CACB591" w14:textId="77777777" w:rsidR="00D078E5" w:rsidRPr="00D078E5" w:rsidRDefault="00D078E5">
            <w:pPr>
              <w:numPr>
                <w:ilvl w:val="12"/>
                <w:numId w:val="0"/>
              </w:numPr>
              <w:spacing w:before="60" w:after="60"/>
              <w:jc w:val="center"/>
            </w:pPr>
            <w:r w:rsidRPr="00D078E5">
              <w:t>50*</w:t>
            </w:r>
            <w:r w:rsidRPr="00D078E5">
              <w:br/>
              <w:t>40</w:t>
            </w:r>
          </w:p>
        </w:tc>
      </w:tr>
      <w:tr w:rsidR="000B0DAF" w14:paraId="0E69E0E0" w14:textId="77777777" w:rsidTr="00D078E5">
        <w:tc>
          <w:tcPr>
            <w:tcW w:w="7158" w:type="dxa"/>
            <w:gridSpan w:val="3"/>
            <w:vAlign w:val="center"/>
          </w:tcPr>
          <w:p w14:paraId="5856A0F6" w14:textId="77777777" w:rsidR="000B0DAF" w:rsidRPr="00D078E5" w:rsidRDefault="000B0DAF">
            <w:pPr>
              <w:numPr>
                <w:ilvl w:val="12"/>
                <w:numId w:val="0"/>
              </w:numPr>
              <w:spacing w:before="60" w:after="60"/>
              <w:jc w:val="center"/>
            </w:pPr>
            <w:r w:rsidRPr="00D078E5">
              <w:t>Couche supérieure des revêtements bicouches</w:t>
            </w:r>
            <w:r w:rsidRPr="00D078E5">
              <w:br/>
              <w:t>Essais sur cubes (15 cm de côté) à 28 jours</w:t>
            </w:r>
          </w:p>
        </w:tc>
      </w:tr>
      <w:tr w:rsidR="00D078E5" w14:paraId="4A7FDAA4" w14:textId="77777777" w:rsidTr="00D078E5">
        <w:tc>
          <w:tcPr>
            <w:tcW w:w="3652" w:type="dxa"/>
            <w:vAlign w:val="center"/>
          </w:tcPr>
          <w:p w14:paraId="0EE4AD3F" w14:textId="77777777" w:rsidR="00D078E5" w:rsidRPr="00D078E5" w:rsidRDefault="00D078E5">
            <w:pPr>
              <w:numPr>
                <w:ilvl w:val="12"/>
                <w:numId w:val="0"/>
              </w:numPr>
              <w:spacing w:before="60" w:after="60"/>
              <w:jc w:val="center"/>
            </w:pPr>
            <w:r w:rsidRPr="00D078E5">
              <w:t>Résistance à la compression individuelle minimum (N/mm²)</w:t>
            </w:r>
          </w:p>
        </w:tc>
        <w:tc>
          <w:tcPr>
            <w:tcW w:w="1701" w:type="dxa"/>
            <w:vAlign w:val="center"/>
          </w:tcPr>
          <w:p w14:paraId="75D70261" w14:textId="77777777" w:rsidR="00D078E5" w:rsidRPr="00D078E5" w:rsidRDefault="00D078E5">
            <w:pPr>
              <w:numPr>
                <w:ilvl w:val="12"/>
                <w:numId w:val="0"/>
              </w:numPr>
              <w:spacing w:before="60" w:after="60"/>
              <w:jc w:val="center"/>
            </w:pPr>
            <w:r w:rsidRPr="00D078E5">
              <w:t>40</w:t>
            </w:r>
          </w:p>
        </w:tc>
        <w:tc>
          <w:tcPr>
            <w:tcW w:w="1805" w:type="dxa"/>
            <w:vAlign w:val="center"/>
          </w:tcPr>
          <w:p w14:paraId="548341CB" w14:textId="77777777" w:rsidR="00D078E5" w:rsidRPr="00D078E5" w:rsidRDefault="00D078E5">
            <w:pPr>
              <w:numPr>
                <w:ilvl w:val="12"/>
                <w:numId w:val="0"/>
              </w:numPr>
              <w:spacing w:before="60" w:after="60"/>
              <w:jc w:val="center"/>
            </w:pPr>
            <w:r w:rsidRPr="00D078E5">
              <w:t>30</w:t>
            </w:r>
          </w:p>
        </w:tc>
      </w:tr>
    </w:tbl>
    <w:p w14:paraId="25F3B3E0" w14:textId="77777777" w:rsidR="000B0DAF" w:rsidRDefault="000B0DAF"/>
    <w:p w14:paraId="11485A3D" w14:textId="77777777" w:rsidR="000B0DAF" w:rsidRDefault="000B0DAF">
      <w:pPr>
        <w:rPr>
          <w:sz w:val="18"/>
        </w:rPr>
      </w:pPr>
      <w:r>
        <w:rPr>
          <w:sz w:val="18"/>
        </w:rPr>
        <w:t>* sans incorporation d’un entraîneur d’air.</w:t>
      </w:r>
    </w:p>
    <w:p w14:paraId="1FBAA30A" w14:textId="77777777" w:rsidR="000B0DAF" w:rsidRDefault="000B0DAF"/>
    <w:p w14:paraId="560D780B" w14:textId="77777777" w:rsidR="000B0DAF" w:rsidRDefault="000B0DAF">
      <w:pPr>
        <w:rPr>
          <w:b/>
        </w:rPr>
      </w:pPr>
      <w:r>
        <w:t>La résistance est exprimée en MPa à 0,5 MPa près par excès ou par défaut.</w:t>
      </w:r>
    </w:p>
    <w:p w14:paraId="5DC32DCA" w14:textId="77777777" w:rsidR="000B0DAF" w:rsidRDefault="000B0DAF"/>
    <w:p w14:paraId="23C07886" w14:textId="77777777" w:rsidR="000B0DAF" w:rsidRDefault="000B0DAF">
      <w:pPr>
        <w:pStyle w:val="Titre4"/>
      </w:pPr>
      <w:r>
        <w:t>G. 1.3.1.4. Absorption d’eau</w:t>
      </w:r>
    </w:p>
    <w:p w14:paraId="29DC73DD" w14:textId="77777777" w:rsidR="000B0DAF" w:rsidRDefault="000B0DAF"/>
    <w:p w14:paraId="0955AE32" w14:textId="77777777" w:rsidR="000B0DAF" w:rsidRDefault="000B0DAF">
      <w:r>
        <w:t>L’absorption d’eau est mesurée sur la tranche supérieure de carottes de 100 cm² à au moins 60 jours d’âge réel.</w:t>
      </w:r>
    </w:p>
    <w:p w14:paraId="37085D86" w14:textId="77777777" w:rsidR="000B0DAF" w:rsidRDefault="000B0DAF"/>
    <w:p w14:paraId="56F8C1B5" w14:textId="77777777" w:rsidR="000B0DAF" w:rsidRDefault="000B0DAF">
      <w:r>
        <w:t xml:space="preserve">Les prescriptions concernent, par lot, l’absorption d’eau moyenne </w:t>
      </w:r>
      <w:proofErr w:type="spellStart"/>
      <w:r>
        <w:t>W</w:t>
      </w:r>
      <w:r>
        <w:rPr>
          <w:vertAlign w:val="subscript"/>
        </w:rPr>
        <w:t>am</w:t>
      </w:r>
      <w:proofErr w:type="spellEnd"/>
      <w:r>
        <w:t xml:space="preserve"> et les absorptions d’eau individuelles W</w:t>
      </w:r>
      <w:r>
        <w:rPr>
          <w:vertAlign w:val="subscript"/>
        </w:rPr>
        <w:t>ai.</w:t>
      </w:r>
    </w:p>
    <w:p w14:paraId="202C2967" w14:textId="77777777" w:rsidR="000B0DAF" w:rsidRDefault="000B0DAF"/>
    <w:p w14:paraId="593D166E" w14:textId="77777777" w:rsidR="000B0DAF" w:rsidRDefault="000B0DAF">
      <w:pPr>
        <w:rPr>
          <w:u w:val="single"/>
        </w:rPr>
      </w:pPr>
      <w:r>
        <w:t xml:space="preserve">Si l’addition d’un entraîneur d’air est imposée pour une couche supérieure caractérisée par un </w:t>
      </w:r>
      <w:proofErr w:type="spellStart"/>
      <w:r>
        <w:t>D</w:t>
      </w:r>
      <w:r>
        <w:rPr>
          <w:vertAlign w:val="subscript"/>
        </w:rPr>
        <w:t>max</w:t>
      </w:r>
      <w:proofErr w:type="spellEnd"/>
      <w:r>
        <w:t xml:space="preserve"> du granulat &gt; 20 mm, les prescriptions correspondant à un </w:t>
      </w:r>
      <w:proofErr w:type="spellStart"/>
      <w:r>
        <w:t>D</w:t>
      </w:r>
      <w:r>
        <w:rPr>
          <w:vertAlign w:val="subscript"/>
        </w:rPr>
        <w:t>max</w:t>
      </w:r>
      <w:proofErr w:type="spellEnd"/>
      <w:r>
        <w:t xml:space="preserve"> du granulat ≤ 20 mm (</w:t>
      </w:r>
      <w:r>
        <w:rPr>
          <w:color w:val="0000FF"/>
        </w:rPr>
        <w:t>G. 1.2.5.2</w:t>
      </w:r>
      <w:r>
        <w:t>) sont d'application.</w:t>
      </w:r>
    </w:p>
    <w:p w14:paraId="179254C7" w14:textId="77777777" w:rsidR="000B0DAF" w:rsidRDefault="000B0D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0B0DAF" w14:paraId="54E589F5" w14:textId="77777777">
        <w:trPr>
          <w:cantSplit/>
        </w:trPr>
        <w:tc>
          <w:tcPr>
            <w:tcW w:w="2302" w:type="dxa"/>
            <w:vAlign w:val="center"/>
          </w:tcPr>
          <w:p w14:paraId="63CB0F76" w14:textId="77777777" w:rsidR="000B0DAF" w:rsidRDefault="000B0DAF">
            <w:pPr>
              <w:numPr>
                <w:ilvl w:val="12"/>
                <w:numId w:val="0"/>
              </w:numPr>
              <w:spacing w:before="60" w:after="60"/>
            </w:pPr>
          </w:p>
        </w:tc>
        <w:tc>
          <w:tcPr>
            <w:tcW w:w="2302" w:type="dxa"/>
            <w:vAlign w:val="center"/>
          </w:tcPr>
          <w:p w14:paraId="001D126A" w14:textId="77777777" w:rsidR="000B0DAF" w:rsidRDefault="000B0DAF">
            <w:pPr>
              <w:numPr>
                <w:ilvl w:val="12"/>
                <w:numId w:val="0"/>
              </w:numPr>
              <w:spacing w:before="60" w:after="60"/>
              <w:jc w:val="center"/>
            </w:pPr>
            <w:proofErr w:type="spellStart"/>
            <w:r>
              <w:t>D</w:t>
            </w:r>
            <w:r>
              <w:rPr>
                <w:vertAlign w:val="subscript"/>
              </w:rPr>
              <w:t>max</w:t>
            </w:r>
            <w:proofErr w:type="spellEnd"/>
            <w:r>
              <w:t xml:space="preserve"> du granulat</w:t>
            </w:r>
            <w:r>
              <w:br/>
              <w:t>(mm)</w:t>
            </w:r>
          </w:p>
        </w:tc>
        <w:tc>
          <w:tcPr>
            <w:tcW w:w="2302" w:type="dxa"/>
            <w:vAlign w:val="center"/>
          </w:tcPr>
          <w:p w14:paraId="7658193D" w14:textId="77777777" w:rsidR="000B0DAF" w:rsidRDefault="000B0DAF">
            <w:pPr>
              <w:numPr>
                <w:ilvl w:val="12"/>
                <w:numId w:val="0"/>
              </w:numPr>
              <w:spacing w:before="60" w:after="60"/>
              <w:jc w:val="center"/>
            </w:pPr>
            <w:r>
              <w:t>Absorption d’eau individuelle maximum</w:t>
            </w:r>
            <w:r>
              <w:br/>
              <w:t>W</w:t>
            </w:r>
            <w:r>
              <w:rPr>
                <w:vertAlign w:val="subscript"/>
              </w:rPr>
              <w:t xml:space="preserve">ai, max </w:t>
            </w:r>
            <w:r>
              <w:t>(%)</w:t>
            </w:r>
          </w:p>
        </w:tc>
        <w:tc>
          <w:tcPr>
            <w:tcW w:w="2302" w:type="dxa"/>
            <w:vAlign w:val="center"/>
          </w:tcPr>
          <w:p w14:paraId="2CCD23DC" w14:textId="77777777" w:rsidR="000B0DAF" w:rsidRDefault="000B0DAF">
            <w:pPr>
              <w:numPr>
                <w:ilvl w:val="12"/>
                <w:numId w:val="0"/>
              </w:numPr>
              <w:spacing w:before="60" w:after="60"/>
              <w:jc w:val="center"/>
            </w:pPr>
            <w:r>
              <w:t>Absorption d’eau moyenne maximum</w:t>
            </w:r>
            <w:r>
              <w:br/>
            </w:r>
            <w:proofErr w:type="spellStart"/>
            <w:r>
              <w:t>W</w:t>
            </w:r>
            <w:r>
              <w:rPr>
                <w:vertAlign w:val="subscript"/>
              </w:rPr>
              <w:t>am</w:t>
            </w:r>
            <w:proofErr w:type="spellEnd"/>
            <w:r>
              <w:rPr>
                <w:vertAlign w:val="subscript"/>
              </w:rPr>
              <w:t xml:space="preserve">, max </w:t>
            </w:r>
            <w:r>
              <w:t>(%)</w:t>
            </w:r>
          </w:p>
        </w:tc>
      </w:tr>
      <w:tr w:rsidR="000B0DAF" w14:paraId="30E8833B" w14:textId="77777777">
        <w:trPr>
          <w:cantSplit/>
        </w:trPr>
        <w:tc>
          <w:tcPr>
            <w:tcW w:w="9208" w:type="dxa"/>
            <w:gridSpan w:val="4"/>
            <w:vAlign w:val="center"/>
          </w:tcPr>
          <w:p w14:paraId="04EA7072" w14:textId="77777777" w:rsidR="000B0DAF" w:rsidRDefault="000B0DAF">
            <w:pPr>
              <w:numPr>
                <w:ilvl w:val="12"/>
                <w:numId w:val="0"/>
              </w:numPr>
              <w:spacing w:before="60" w:after="60"/>
              <w:jc w:val="center"/>
            </w:pPr>
            <w:r>
              <w:t>Réseau I</w:t>
            </w:r>
          </w:p>
        </w:tc>
      </w:tr>
      <w:tr w:rsidR="000B0DAF" w14:paraId="737920E9" w14:textId="77777777">
        <w:trPr>
          <w:cantSplit/>
        </w:trPr>
        <w:tc>
          <w:tcPr>
            <w:tcW w:w="2302" w:type="dxa"/>
            <w:vAlign w:val="center"/>
          </w:tcPr>
          <w:p w14:paraId="62FF42A7" w14:textId="77777777" w:rsidR="000B0DAF" w:rsidRDefault="000B0DAF">
            <w:pPr>
              <w:numPr>
                <w:ilvl w:val="12"/>
                <w:numId w:val="0"/>
              </w:numPr>
              <w:spacing w:before="60" w:after="60"/>
              <w:jc w:val="left"/>
            </w:pPr>
            <w:r>
              <w:t>Couche supérieure (mono ou bicouche)</w:t>
            </w:r>
          </w:p>
        </w:tc>
        <w:tc>
          <w:tcPr>
            <w:tcW w:w="2302" w:type="dxa"/>
            <w:vAlign w:val="center"/>
          </w:tcPr>
          <w:p w14:paraId="75ACE0CC" w14:textId="77777777" w:rsidR="000B0DAF" w:rsidRPr="00D078E5" w:rsidRDefault="00D078E5">
            <w:pPr>
              <w:numPr>
                <w:ilvl w:val="12"/>
                <w:numId w:val="0"/>
              </w:numPr>
              <w:spacing w:before="60" w:after="60"/>
              <w:jc w:val="center"/>
            </w:pPr>
            <w:r w:rsidRPr="00D078E5">
              <w:t>&gt;</w:t>
            </w:r>
            <w:r w:rsidR="00FC3A4A" w:rsidRPr="00D078E5">
              <w:t xml:space="preserve"> 32</w:t>
            </w:r>
            <w:r w:rsidR="000B0DAF" w:rsidRPr="00D078E5">
              <w:t xml:space="preserve"> (sans air entraîné)</w:t>
            </w:r>
            <w:r w:rsidR="000B0DAF" w:rsidRPr="00D078E5">
              <w:br/>
              <w:t xml:space="preserve">6,3 &lt; </w:t>
            </w:r>
            <w:proofErr w:type="spellStart"/>
            <w:r w:rsidR="000B0DAF" w:rsidRPr="00D078E5">
              <w:t>D</w:t>
            </w:r>
            <w:r w:rsidR="000B0DAF" w:rsidRPr="00D078E5">
              <w:rPr>
                <w:vertAlign w:val="subscript"/>
              </w:rPr>
              <w:t>max</w:t>
            </w:r>
            <w:proofErr w:type="spellEnd"/>
            <w:r w:rsidR="000B0DAF" w:rsidRPr="00D078E5">
              <w:rPr>
                <w:vertAlign w:val="subscript"/>
              </w:rPr>
              <w:t xml:space="preserve"> </w:t>
            </w:r>
            <w:r w:rsidR="000B0DAF" w:rsidRPr="00D078E5">
              <w:sym w:font="Symbol" w:char="F0A3"/>
            </w:r>
            <w:r w:rsidR="000B0DAF" w:rsidRPr="00D078E5">
              <w:t xml:space="preserve"> 20</w:t>
            </w:r>
            <w:r w:rsidR="000B0DAF" w:rsidRPr="00D078E5">
              <w:br/>
            </w:r>
            <w:r w:rsidR="000B0DAF" w:rsidRPr="00D078E5">
              <w:sym w:font="Symbol" w:char="F0A3"/>
            </w:r>
            <w:r w:rsidR="000B0DAF" w:rsidRPr="00D078E5">
              <w:t xml:space="preserve"> 6,3</w:t>
            </w:r>
          </w:p>
        </w:tc>
        <w:tc>
          <w:tcPr>
            <w:tcW w:w="2302" w:type="dxa"/>
            <w:vAlign w:val="center"/>
          </w:tcPr>
          <w:p w14:paraId="0438F40A" w14:textId="77777777" w:rsidR="000B0DAF" w:rsidRPr="00D078E5" w:rsidRDefault="000B0DAF">
            <w:pPr>
              <w:numPr>
                <w:ilvl w:val="12"/>
                <w:numId w:val="0"/>
              </w:numPr>
              <w:spacing w:before="60" w:after="60"/>
              <w:jc w:val="center"/>
            </w:pPr>
            <w:r w:rsidRPr="00D078E5">
              <w:t>6,5</w:t>
            </w:r>
            <w:r w:rsidRPr="00D078E5">
              <w:br/>
              <w:t>6,8</w:t>
            </w:r>
            <w:r w:rsidRPr="00D078E5">
              <w:br/>
              <w:t>6,8</w:t>
            </w:r>
          </w:p>
        </w:tc>
        <w:tc>
          <w:tcPr>
            <w:tcW w:w="2302" w:type="dxa"/>
            <w:vAlign w:val="center"/>
          </w:tcPr>
          <w:p w14:paraId="17F6D5EA" w14:textId="77777777" w:rsidR="000B0DAF" w:rsidRDefault="000B0DAF">
            <w:pPr>
              <w:numPr>
                <w:ilvl w:val="12"/>
                <w:numId w:val="0"/>
              </w:numPr>
              <w:spacing w:before="60" w:after="60"/>
              <w:jc w:val="center"/>
            </w:pPr>
            <w:r>
              <w:t>6,0</w:t>
            </w:r>
            <w:r>
              <w:br/>
              <w:t>6,3</w:t>
            </w:r>
            <w:r>
              <w:br/>
              <w:t>6,3</w:t>
            </w:r>
          </w:p>
        </w:tc>
      </w:tr>
      <w:tr w:rsidR="000B0DAF" w14:paraId="754117B5" w14:textId="77777777">
        <w:trPr>
          <w:cantSplit/>
        </w:trPr>
        <w:tc>
          <w:tcPr>
            <w:tcW w:w="2302" w:type="dxa"/>
            <w:vAlign w:val="center"/>
          </w:tcPr>
          <w:p w14:paraId="08F07F9C" w14:textId="77777777" w:rsidR="000B0DAF" w:rsidRDefault="000B0DAF">
            <w:pPr>
              <w:numPr>
                <w:ilvl w:val="12"/>
                <w:numId w:val="0"/>
              </w:numPr>
              <w:spacing w:before="60" w:after="60"/>
              <w:jc w:val="left"/>
            </w:pPr>
            <w:r>
              <w:t>Couche inférieure (bicouche)</w:t>
            </w:r>
          </w:p>
        </w:tc>
        <w:tc>
          <w:tcPr>
            <w:tcW w:w="2302" w:type="dxa"/>
            <w:vAlign w:val="center"/>
          </w:tcPr>
          <w:p w14:paraId="0D5C4BFB" w14:textId="77777777" w:rsidR="000B0DAF" w:rsidRPr="00D078E5" w:rsidRDefault="000B0DAF" w:rsidP="00DB457B">
            <w:pPr>
              <w:pStyle w:val="Tableau"/>
            </w:pPr>
            <w:r w:rsidRPr="00D078E5">
              <w:sym w:font="Symbol" w:char="F0B3"/>
            </w:r>
            <w:r w:rsidRPr="00D078E5">
              <w:t xml:space="preserve"> 20</w:t>
            </w:r>
          </w:p>
        </w:tc>
        <w:tc>
          <w:tcPr>
            <w:tcW w:w="2302" w:type="dxa"/>
            <w:vAlign w:val="center"/>
          </w:tcPr>
          <w:p w14:paraId="28DB9A87" w14:textId="77777777" w:rsidR="000B0DAF" w:rsidRPr="00D078E5" w:rsidRDefault="000B0DAF">
            <w:pPr>
              <w:numPr>
                <w:ilvl w:val="12"/>
                <w:numId w:val="0"/>
              </w:numPr>
              <w:spacing w:before="60" w:after="60"/>
              <w:jc w:val="center"/>
            </w:pPr>
            <w:r w:rsidRPr="00D078E5">
              <w:t>-</w:t>
            </w:r>
          </w:p>
        </w:tc>
        <w:tc>
          <w:tcPr>
            <w:tcW w:w="2302" w:type="dxa"/>
            <w:vAlign w:val="center"/>
          </w:tcPr>
          <w:p w14:paraId="0BC3E551" w14:textId="77777777" w:rsidR="000B0DAF" w:rsidRDefault="000B0DAF">
            <w:pPr>
              <w:numPr>
                <w:ilvl w:val="12"/>
                <w:numId w:val="0"/>
              </w:numPr>
              <w:spacing w:before="60" w:after="60"/>
              <w:jc w:val="center"/>
            </w:pPr>
            <w:r>
              <w:t>-</w:t>
            </w:r>
          </w:p>
        </w:tc>
      </w:tr>
      <w:tr w:rsidR="000B0DAF" w14:paraId="351B9340" w14:textId="77777777">
        <w:trPr>
          <w:cantSplit/>
        </w:trPr>
        <w:tc>
          <w:tcPr>
            <w:tcW w:w="9208" w:type="dxa"/>
            <w:gridSpan w:val="4"/>
            <w:vAlign w:val="center"/>
          </w:tcPr>
          <w:p w14:paraId="5D377F4D" w14:textId="77777777" w:rsidR="000B0DAF" w:rsidRPr="00D078E5" w:rsidRDefault="000B0DAF">
            <w:pPr>
              <w:numPr>
                <w:ilvl w:val="12"/>
                <w:numId w:val="0"/>
              </w:numPr>
              <w:spacing w:before="60" w:after="60"/>
              <w:jc w:val="center"/>
            </w:pPr>
            <w:r w:rsidRPr="00D078E5">
              <w:t>Réseau II</w:t>
            </w:r>
            <w:r w:rsidR="00FC3A4A" w:rsidRPr="00D078E5">
              <w:t xml:space="preserve"> et III avec sels de déverglaçage</w:t>
            </w:r>
            <w:r w:rsidR="000C1ECB" w:rsidRPr="00D078E5">
              <w:t>*</w:t>
            </w:r>
          </w:p>
        </w:tc>
      </w:tr>
      <w:tr w:rsidR="000B0DAF" w14:paraId="10CE66EF" w14:textId="77777777">
        <w:trPr>
          <w:cantSplit/>
        </w:trPr>
        <w:tc>
          <w:tcPr>
            <w:tcW w:w="2302" w:type="dxa"/>
            <w:vAlign w:val="center"/>
          </w:tcPr>
          <w:p w14:paraId="7DECD5C3" w14:textId="77777777" w:rsidR="000B0DAF" w:rsidRDefault="000B0DAF">
            <w:pPr>
              <w:numPr>
                <w:ilvl w:val="12"/>
                <w:numId w:val="0"/>
              </w:numPr>
              <w:spacing w:before="60" w:after="60"/>
              <w:jc w:val="left"/>
            </w:pPr>
            <w:r>
              <w:t>Couche supérieure (mono ou bicouche)</w:t>
            </w:r>
          </w:p>
        </w:tc>
        <w:tc>
          <w:tcPr>
            <w:tcW w:w="2302" w:type="dxa"/>
            <w:vAlign w:val="center"/>
          </w:tcPr>
          <w:p w14:paraId="01D1A00A" w14:textId="77777777" w:rsidR="000B0DAF" w:rsidRDefault="000B0DAF" w:rsidP="00D078E5">
            <w:pPr>
              <w:numPr>
                <w:ilvl w:val="12"/>
                <w:numId w:val="0"/>
              </w:numPr>
              <w:spacing w:before="60" w:after="60"/>
              <w:jc w:val="center"/>
            </w:pPr>
            <w:r w:rsidRPr="00394559">
              <w:t xml:space="preserve">&gt; </w:t>
            </w:r>
            <w:r w:rsidR="00FC3A4A" w:rsidRPr="00CD14E9">
              <w:t>32</w:t>
            </w:r>
            <w:r w:rsidR="00D80A50" w:rsidRPr="00CD14E9">
              <w:t xml:space="preserve"> </w:t>
            </w:r>
            <w:r>
              <w:t>(sans air entraîné)</w:t>
            </w:r>
            <w:r>
              <w:br/>
              <w:t xml:space="preserve">6,3 &lt; </w:t>
            </w:r>
            <w:proofErr w:type="spellStart"/>
            <w:r>
              <w:t>D</w:t>
            </w:r>
            <w:r>
              <w:rPr>
                <w:vertAlign w:val="subscript"/>
              </w:rPr>
              <w:t>max</w:t>
            </w:r>
            <w:proofErr w:type="spellEnd"/>
            <w:r>
              <w:rPr>
                <w:vertAlign w:val="subscript"/>
              </w:rPr>
              <w:t xml:space="preserve"> </w:t>
            </w:r>
            <w:r>
              <w:sym w:font="Symbol" w:char="F0A3"/>
            </w:r>
            <w:r>
              <w:t xml:space="preserve"> 20</w:t>
            </w:r>
            <w:r>
              <w:br/>
            </w:r>
            <w:r>
              <w:sym w:font="Symbol" w:char="F0A3"/>
            </w:r>
            <w:r>
              <w:t xml:space="preserve"> 6,3</w:t>
            </w:r>
          </w:p>
        </w:tc>
        <w:tc>
          <w:tcPr>
            <w:tcW w:w="2302" w:type="dxa"/>
            <w:vAlign w:val="center"/>
          </w:tcPr>
          <w:p w14:paraId="61F55F65" w14:textId="77777777" w:rsidR="000B0DAF" w:rsidRDefault="000B0DAF">
            <w:pPr>
              <w:numPr>
                <w:ilvl w:val="12"/>
                <w:numId w:val="0"/>
              </w:numPr>
              <w:spacing w:before="60" w:after="60"/>
              <w:jc w:val="center"/>
            </w:pPr>
            <w:r>
              <w:t>6,5</w:t>
            </w:r>
            <w:r>
              <w:br/>
              <w:t>6,8</w:t>
            </w:r>
            <w:r>
              <w:br/>
              <w:t>6,8</w:t>
            </w:r>
          </w:p>
        </w:tc>
        <w:tc>
          <w:tcPr>
            <w:tcW w:w="2302" w:type="dxa"/>
            <w:vAlign w:val="center"/>
          </w:tcPr>
          <w:p w14:paraId="1D5995A4" w14:textId="77777777" w:rsidR="000B0DAF" w:rsidRDefault="000B0DAF">
            <w:pPr>
              <w:numPr>
                <w:ilvl w:val="12"/>
                <w:numId w:val="0"/>
              </w:numPr>
              <w:spacing w:before="60" w:after="60"/>
              <w:jc w:val="center"/>
            </w:pPr>
            <w:r>
              <w:t>6,0</w:t>
            </w:r>
            <w:r>
              <w:br/>
              <w:t>6,3</w:t>
            </w:r>
            <w:r>
              <w:br/>
              <w:t>6,3</w:t>
            </w:r>
          </w:p>
        </w:tc>
      </w:tr>
      <w:tr w:rsidR="000B0DAF" w14:paraId="0A62A65F" w14:textId="77777777">
        <w:trPr>
          <w:cantSplit/>
        </w:trPr>
        <w:tc>
          <w:tcPr>
            <w:tcW w:w="2302" w:type="dxa"/>
            <w:vAlign w:val="center"/>
          </w:tcPr>
          <w:p w14:paraId="594F94B2" w14:textId="77777777" w:rsidR="000B0DAF" w:rsidRDefault="000B0DAF">
            <w:pPr>
              <w:numPr>
                <w:ilvl w:val="12"/>
                <w:numId w:val="0"/>
              </w:numPr>
              <w:spacing w:before="60" w:after="60"/>
              <w:jc w:val="left"/>
            </w:pPr>
            <w:r>
              <w:t>Couche inférieure (bicouche)</w:t>
            </w:r>
          </w:p>
        </w:tc>
        <w:tc>
          <w:tcPr>
            <w:tcW w:w="2302" w:type="dxa"/>
            <w:vAlign w:val="center"/>
          </w:tcPr>
          <w:p w14:paraId="5D086181" w14:textId="77777777" w:rsidR="000B0DAF" w:rsidRDefault="000B0DAF" w:rsidP="00DB457B">
            <w:pPr>
              <w:pStyle w:val="Tableau"/>
            </w:pPr>
            <w:r>
              <w:sym w:font="Symbol" w:char="F0B3"/>
            </w:r>
            <w:r>
              <w:t xml:space="preserve"> 20</w:t>
            </w:r>
          </w:p>
        </w:tc>
        <w:tc>
          <w:tcPr>
            <w:tcW w:w="2302" w:type="dxa"/>
            <w:vAlign w:val="center"/>
          </w:tcPr>
          <w:p w14:paraId="259180D6" w14:textId="77777777" w:rsidR="000B0DAF" w:rsidRDefault="000B0DAF">
            <w:pPr>
              <w:numPr>
                <w:ilvl w:val="12"/>
                <w:numId w:val="0"/>
              </w:numPr>
              <w:spacing w:before="60" w:after="60"/>
              <w:jc w:val="center"/>
            </w:pPr>
            <w:r>
              <w:t>-</w:t>
            </w:r>
          </w:p>
        </w:tc>
        <w:tc>
          <w:tcPr>
            <w:tcW w:w="2302" w:type="dxa"/>
            <w:vAlign w:val="center"/>
          </w:tcPr>
          <w:p w14:paraId="5A084597" w14:textId="77777777" w:rsidR="000B0DAF" w:rsidRDefault="000B0DAF">
            <w:pPr>
              <w:numPr>
                <w:ilvl w:val="12"/>
                <w:numId w:val="0"/>
              </w:numPr>
              <w:spacing w:before="60" w:after="60"/>
              <w:jc w:val="center"/>
            </w:pPr>
            <w:r>
              <w:t>-</w:t>
            </w:r>
          </w:p>
        </w:tc>
      </w:tr>
    </w:tbl>
    <w:p w14:paraId="05954F4D" w14:textId="77777777" w:rsidR="000B0DAF" w:rsidRDefault="000B0DAF"/>
    <w:p w14:paraId="4C0FE6B5" w14:textId="77777777" w:rsidR="000C1ECB" w:rsidRPr="00D078E5" w:rsidRDefault="000C1ECB">
      <w:r w:rsidRPr="00D078E5">
        <w:t xml:space="preserve">* Pour le réseau III, </w:t>
      </w:r>
      <w:r w:rsidR="00F853F9" w:rsidRPr="00D078E5">
        <w:t>l'absence</w:t>
      </w:r>
      <w:r w:rsidRPr="00D078E5">
        <w:t xml:space="preserve"> de sels de déverglaçage est précisée par les </w:t>
      </w:r>
      <w:r w:rsidR="004F387E">
        <w:t>documents du marché</w:t>
      </w:r>
      <w:r w:rsidRPr="00D078E5">
        <w:t>.</w:t>
      </w:r>
    </w:p>
    <w:p w14:paraId="19128E44" w14:textId="77777777" w:rsidR="000C1ECB" w:rsidRDefault="000C1ECB"/>
    <w:p w14:paraId="77E87861" w14:textId="77777777" w:rsidR="000B0DAF" w:rsidRDefault="000B0DAF">
      <w:r>
        <w:t>où</w:t>
      </w:r>
      <w:r>
        <w:tab/>
      </w:r>
      <w:proofErr w:type="spellStart"/>
      <w:r>
        <w:t>W</w:t>
      </w:r>
      <w:r>
        <w:rPr>
          <w:vertAlign w:val="subscript"/>
        </w:rPr>
        <w:t>am</w:t>
      </w:r>
      <w:proofErr w:type="spellEnd"/>
      <w:r>
        <w:t xml:space="preserve"> = </w:t>
      </w:r>
      <w:r w:rsidRPr="000776DC">
        <w:rPr>
          <w:position w:val="-24"/>
        </w:rPr>
        <w:object w:dxaOrig="980" w:dyaOrig="700" w14:anchorId="48D2A024">
          <v:shape id="_x0000_i1029" type="#_x0000_t75" style="width:47.25pt;height:34.5pt" o:ole="" fillcolor="window">
            <v:imagedata r:id="rId35" o:title=""/>
          </v:shape>
          <o:OLEObject Type="Embed" ProgID="Equation.3" ShapeID="_x0000_i1029" DrawAspect="Content" ObjectID="_1764766524" r:id="rId36"/>
        </w:object>
      </w:r>
    </w:p>
    <w:p w14:paraId="2C5F0B7D" w14:textId="77777777" w:rsidR="000B0DAF" w:rsidRDefault="000B0DAF">
      <w:pPr>
        <w:rPr>
          <w:caps/>
        </w:rPr>
      </w:pPr>
    </w:p>
    <w:p w14:paraId="554883C4" w14:textId="77777777" w:rsidR="000B0DAF" w:rsidRDefault="000B0DAF">
      <w:r>
        <w:tab/>
        <w:t>n = nombre d’échantillons</w:t>
      </w:r>
    </w:p>
    <w:p w14:paraId="59F3C95F" w14:textId="77777777" w:rsidR="000B0DAF" w:rsidRDefault="000B0DAF"/>
    <w:p w14:paraId="7881332D" w14:textId="77777777" w:rsidR="000B0DAF" w:rsidRDefault="000B0DAF">
      <w:r>
        <w:lastRenderedPageBreak/>
        <w:t>Les absorptions d’eau sont exprimées en % avec une décimale.</w:t>
      </w:r>
    </w:p>
    <w:p w14:paraId="0F95343F" w14:textId="77777777" w:rsidR="00E14635" w:rsidRDefault="00E14635"/>
    <w:p w14:paraId="6A0201C4" w14:textId="77777777" w:rsidR="000B0DAF" w:rsidRDefault="000B0DAF">
      <w:pPr>
        <w:pStyle w:val="Titre4"/>
      </w:pPr>
      <w:r>
        <w:t>G. 1.3.1.5. Résistance au gel</w:t>
      </w:r>
    </w:p>
    <w:p w14:paraId="6A0AB4D6" w14:textId="77777777" w:rsidR="000B0DAF" w:rsidRDefault="000B0DAF"/>
    <w:p w14:paraId="37C86084" w14:textId="77777777" w:rsidR="000B0DAF" w:rsidRDefault="000B0DAF">
      <w:r>
        <w:t>Cet essai est réalisé lorsque les résultats d’absorption d’eau sont insuffisants ou à la demande du fonctionnaire dirigeant.</w:t>
      </w:r>
    </w:p>
    <w:p w14:paraId="1D2B7B93" w14:textId="77777777" w:rsidR="000B0DAF" w:rsidRDefault="000B0DAF"/>
    <w:p w14:paraId="28308527" w14:textId="77777777" w:rsidR="000B0DAF" w:rsidRPr="00D078E5" w:rsidRDefault="000B0DAF">
      <w:r w:rsidRPr="00D078E5">
        <w:t xml:space="preserve">La résistance au gel en présence de sels de déverglaçage est mesurée sur </w:t>
      </w:r>
      <w:r w:rsidR="00FC3A4A" w:rsidRPr="00D078E5">
        <w:t>la tranche supérieure de carottes de section de 100 cm²</w:t>
      </w:r>
      <w:r w:rsidR="00D078E5" w:rsidRPr="00D078E5">
        <w:t xml:space="preserve"> d'</w:t>
      </w:r>
      <w:r w:rsidRPr="00D078E5">
        <w:t>au moins 90 jours d’âge</w:t>
      </w:r>
      <w:r w:rsidR="00FC3A4A" w:rsidRPr="00D078E5">
        <w:t>. Les éprouvettes</w:t>
      </w:r>
      <w:r w:rsidRPr="00D078E5">
        <w:t xml:space="preserve"> subissent 30 cycles de gel/dégel.</w:t>
      </w:r>
    </w:p>
    <w:p w14:paraId="6870FF55" w14:textId="77777777" w:rsidR="007452DF" w:rsidRDefault="007452DF" w:rsidP="007452DF">
      <w:pPr>
        <w:rPr>
          <w:color w:val="FF0000"/>
        </w:rPr>
      </w:pPr>
    </w:p>
    <w:tbl>
      <w:tblPr>
        <w:tblW w:w="0" w:type="auto"/>
        <w:tblBorders>
          <w:top w:val="single" w:sz="4" w:space="0" w:color="FF0000"/>
          <w:left w:val="single" w:sz="4" w:space="0" w:color="FF0000"/>
          <w:bottom w:val="single" w:sz="4" w:space="0" w:color="FF0000"/>
          <w:right w:val="single" w:sz="4" w:space="0" w:color="FF0000"/>
        </w:tblBorders>
        <w:tblLayout w:type="fixed"/>
        <w:tblCellMar>
          <w:left w:w="70" w:type="dxa"/>
          <w:right w:w="70" w:type="dxa"/>
        </w:tblCellMar>
        <w:tblLook w:val="0000" w:firstRow="0" w:lastRow="0" w:firstColumn="0" w:lastColumn="0" w:noHBand="0" w:noVBand="0"/>
      </w:tblPr>
      <w:tblGrid>
        <w:gridCol w:w="5704"/>
        <w:gridCol w:w="1168"/>
        <w:gridCol w:w="1278"/>
      </w:tblGrid>
      <w:tr w:rsidR="000B0DAF" w14:paraId="1BC680B5" w14:textId="77777777" w:rsidTr="00D078E5">
        <w:trPr>
          <w:cantSplit/>
        </w:trPr>
        <w:tc>
          <w:tcPr>
            <w:tcW w:w="5704" w:type="dxa"/>
            <w:vMerge w:val="restart"/>
            <w:tcBorders>
              <w:top w:val="single" w:sz="4" w:space="0" w:color="auto"/>
              <w:left w:val="single" w:sz="4" w:space="0" w:color="auto"/>
              <w:bottom w:val="single" w:sz="4" w:space="0" w:color="auto"/>
              <w:right w:val="single" w:sz="4" w:space="0" w:color="auto"/>
            </w:tcBorders>
            <w:vAlign w:val="center"/>
          </w:tcPr>
          <w:p w14:paraId="52005BBC" w14:textId="77777777" w:rsidR="000B0DAF" w:rsidRDefault="000B0DAF">
            <w:pPr>
              <w:pStyle w:val="Titre3"/>
              <w:numPr>
                <w:ilvl w:val="12"/>
                <w:numId w:val="0"/>
              </w:numPr>
              <w:spacing w:before="60" w:after="60"/>
              <w:jc w:val="center"/>
              <w:rPr>
                <w:rFonts w:ascii="Arial" w:hAnsi="Arial"/>
                <w:b w:val="0"/>
                <w:caps w:val="0"/>
                <w:sz w:val="20"/>
              </w:rPr>
            </w:pPr>
            <w:r>
              <w:rPr>
                <w:rFonts w:ascii="Arial" w:hAnsi="Arial"/>
                <w:caps w:val="0"/>
                <w:sz w:val="20"/>
              </w:rPr>
              <w:t>Caractéristique (g/dm²)</w:t>
            </w:r>
          </w:p>
        </w:tc>
        <w:tc>
          <w:tcPr>
            <w:tcW w:w="2446" w:type="dxa"/>
            <w:gridSpan w:val="2"/>
            <w:tcBorders>
              <w:top w:val="single" w:sz="4" w:space="0" w:color="auto"/>
              <w:left w:val="nil"/>
              <w:bottom w:val="nil"/>
              <w:right w:val="single" w:sz="4" w:space="0" w:color="auto"/>
            </w:tcBorders>
          </w:tcPr>
          <w:p w14:paraId="72CC1ECD" w14:textId="77777777" w:rsidR="000B0DAF" w:rsidRPr="00D078E5" w:rsidRDefault="000B0DAF">
            <w:pPr>
              <w:pStyle w:val="Titre3"/>
              <w:numPr>
                <w:ilvl w:val="12"/>
                <w:numId w:val="0"/>
              </w:numPr>
              <w:spacing w:before="60" w:after="60"/>
              <w:jc w:val="center"/>
              <w:rPr>
                <w:rFonts w:ascii="Arial" w:hAnsi="Arial"/>
                <w:sz w:val="20"/>
              </w:rPr>
            </w:pPr>
            <w:r w:rsidRPr="00D078E5">
              <w:rPr>
                <w:rFonts w:ascii="Arial" w:hAnsi="Arial"/>
                <w:caps w:val="0"/>
                <w:sz w:val="20"/>
              </w:rPr>
              <w:t>Réseau</w:t>
            </w:r>
          </w:p>
        </w:tc>
      </w:tr>
      <w:tr w:rsidR="00D078E5" w14:paraId="436F418A" w14:textId="77777777" w:rsidTr="00D078E5">
        <w:trPr>
          <w:cantSplit/>
        </w:trPr>
        <w:tc>
          <w:tcPr>
            <w:tcW w:w="5704" w:type="dxa"/>
            <w:vMerge/>
            <w:tcBorders>
              <w:top w:val="nil"/>
              <w:left w:val="single" w:sz="4" w:space="0" w:color="auto"/>
              <w:bottom w:val="single" w:sz="4" w:space="0" w:color="auto"/>
              <w:right w:val="single" w:sz="4" w:space="0" w:color="auto"/>
            </w:tcBorders>
          </w:tcPr>
          <w:p w14:paraId="29445854" w14:textId="77777777" w:rsidR="00D078E5" w:rsidRDefault="00D078E5">
            <w:pPr>
              <w:pStyle w:val="Titre3"/>
              <w:numPr>
                <w:ilvl w:val="12"/>
                <w:numId w:val="0"/>
              </w:numPr>
              <w:spacing w:before="60" w:after="60"/>
              <w:jc w:val="center"/>
              <w:rPr>
                <w:rFonts w:ascii="Arial" w:hAnsi="Arial"/>
                <w:caps w:val="0"/>
                <w:sz w:val="20"/>
              </w:rPr>
            </w:pPr>
          </w:p>
        </w:tc>
        <w:tc>
          <w:tcPr>
            <w:tcW w:w="1168" w:type="dxa"/>
            <w:tcBorders>
              <w:top w:val="single" w:sz="4" w:space="0" w:color="auto"/>
              <w:left w:val="nil"/>
              <w:bottom w:val="single" w:sz="4" w:space="0" w:color="auto"/>
              <w:right w:val="single" w:sz="4" w:space="0" w:color="auto"/>
            </w:tcBorders>
          </w:tcPr>
          <w:p w14:paraId="3DFD4750" w14:textId="77777777" w:rsidR="00D078E5" w:rsidRDefault="00D078E5">
            <w:pPr>
              <w:pStyle w:val="Titre3"/>
              <w:numPr>
                <w:ilvl w:val="12"/>
                <w:numId w:val="0"/>
              </w:numPr>
              <w:spacing w:before="60" w:after="60"/>
              <w:jc w:val="center"/>
              <w:rPr>
                <w:rFonts w:ascii="Arial" w:hAnsi="Arial"/>
                <w:caps w:val="0"/>
                <w:sz w:val="20"/>
              </w:rPr>
            </w:pPr>
            <w:r>
              <w:rPr>
                <w:rFonts w:ascii="Arial" w:hAnsi="Arial"/>
                <w:caps w:val="0"/>
                <w:sz w:val="20"/>
              </w:rPr>
              <w:t>I</w:t>
            </w:r>
          </w:p>
        </w:tc>
        <w:tc>
          <w:tcPr>
            <w:tcW w:w="1278" w:type="dxa"/>
            <w:tcBorders>
              <w:top w:val="single" w:sz="4" w:space="0" w:color="auto"/>
              <w:left w:val="single" w:sz="4" w:space="0" w:color="auto"/>
              <w:bottom w:val="single" w:sz="4" w:space="0" w:color="auto"/>
              <w:right w:val="single" w:sz="4" w:space="0" w:color="auto"/>
            </w:tcBorders>
          </w:tcPr>
          <w:p w14:paraId="38A595C4" w14:textId="77777777" w:rsidR="00D078E5" w:rsidRPr="00D078E5" w:rsidRDefault="00D078E5">
            <w:pPr>
              <w:pStyle w:val="Titre3"/>
              <w:numPr>
                <w:ilvl w:val="12"/>
                <w:numId w:val="0"/>
              </w:numPr>
              <w:spacing w:before="60" w:after="60"/>
              <w:jc w:val="center"/>
              <w:rPr>
                <w:rFonts w:ascii="Arial" w:hAnsi="Arial"/>
                <w:caps w:val="0"/>
                <w:sz w:val="20"/>
              </w:rPr>
            </w:pPr>
            <w:r w:rsidRPr="00D078E5">
              <w:rPr>
                <w:rFonts w:ascii="Arial" w:hAnsi="Arial"/>
                <w:caps w:val="0"/>
                <w:sz w:val="20"/>
              </w:rPr>
              <w:t>II et III</w:t>
            </w:r>
          </w:p>
        </w:tc>
      </w:tr>
      <w:tr w:rsidR="00D078E5" w14:paraId="52E42504" w14:textId="77777777" w:rsidTr="00D078E5">
        <w:tc>
          <w:tcPr>
            <w:tcW w:w="5704" w:type="dxa"/>
            <w:tcBorders>
              <w:top w:val="nil"/>
              <w:left w:val="single" w:sz="4" w:space="0" w:color="auto"/>
              <w:bottom w:val="single" w:sz="4" w:space="0" w:color="auto"/>
              <w:right w:val="nil"/>
            </w:tcBorders>
          </w:tcPr>
          <w:p w14:paraId="1E3233F6" w14:textId="77777777" w:rsidR="00D078E5" w:rsidRDefault="00D078E5">
            <w:pPr>
              <w:pStyle w:val="Titre3"/>
              <w:numPr>
                <w:ilvl w:val="12"/>
                <w:numId w:val="0"/>
              </w:numPr>
              <w:spacing w:before="60" w:after="60"/>
              <w:rPr>
                <w:rFonts w:ascii="Arial" w:hAnsi="Arial"/>
                <w:b w:val="0"/>
                <w:caps w:val="0"/>
                <w:sz w:val="20"/>
              </w:rPr>
            </w:pPr>
            <w:r>
              <w:rPr>
                <w:rFonts w:ascii="Arial" w:hAnsi="Arial"/>
                <w:b w:val="0"/>
                <w:caps w:val="0"/>
                <w:sz w:val="20"/>
              </w:rPr>
              <w:t>Perte moyenne maximum après 30 cycles</w:t>
            </w:r>
          </w:p>
        </w:tc>
        <w:tc>
          <w:tcPr>
            <w:tcW w:w="1168" w:type="dxa"/>
            <w:tcBorders>
              <w:top w:val="single" w:sz="4" w:space="0" w:color="auto"/>
              <w:left w:val="single" w:sz="4" w:space="0" w:color="auto"/>
              <w:bottom w:val="single" w:sz="4" w:space="0" w:color="auto"/>
              <w:right w:val="single" w:sz="4" w:space="0" w:color="auto"/>
            </w:tcBorders>
          </w:tcPr>
          <w:p w14:paraId="07001C44" w14:textId="77777777" w:rsidR="00D078E5" w:rsidRDefault="00D078E5">
            <w:pPr>
              <w:pStyle w:val="Titre3"/>
              <w:numPr>
                <w:ilvl w:val="12"/>
                <w:numId w:val="0"/>
              </w:numPr>
              <w:spacing w:before="60" w:after="60"/>
              <w:jc w:val="center"/>
              <w:rPr>
                <w:rFonts w:ascii="Arial" w:hAnsi="Arial"/>
                <w:b w:val="0"/>
                <w:caps w:val="0"/>
                <w:sz w:val="20"/>
              </w:rPr>
            </w:pPr>
            <w:r>
              <w:rPr>
                <w:rFonts w:ascii="Arial" w:hAnsi="Arial"/>
                <w:b w:val="0"/>
                <w:caps w:val="0"/>
                <w:sz w:val="20"/>
              </w:rPr>
              <w:t>5</w:t>
            </w:r>
          </w:p>
        </w:tc>
        <w:tc>
          <w:tcPr>
            <w:tcW w:w="1278" w:type="dxa"/>
            <w:tcBorders>
              <w:top w:val="single" w:sz="4" w:space="0" w:color="auto"/>
              <w:left w:val="single" w:sz="4" w:space="0" w:color="auto"/>
              <w:bottom w:val="single" w:sz="4" w:space="0" w:color="auto"/>
              <w:right w:val="single" w:sz="4" w:space="0" w:color="auto"/>
            </w:tcBorders>
          </w:tcPr>
          <w:p w14:paraId="2A492383" w14:textId="77777777" w:rsidR="00D078E5" w:rsidRPr="00D078E5" w:rsidRDefault="00D078E5">
            <w:pPr>
              <w:pStyle w:val="Titre3"/>
              <w:numPr>
                <w:ilvl w:val="12"/>
                <w:numId w:val="0"/>
              </w:numPr>
              <w:spacing w:before="60" w:after="60"/>
              <w:jc w:val="center"/>
              <w:rPr>
                <w:rFonts w:ascii="Arial" w:hAnsi="Arial"/>
                <w:b w:val="0"/>
                <w:caps w:val="0"/>
                <w:sz w:val="20"/>
              </w:rPr>
            </w:pPr>
            <w:r w:rsidRPr="00D078E5">
              <w:rPr>
                <w:rFonts w:ascii="Arial" w:hAnsi="Arial"/>
                <w:b w:val="0"/>
                <w:caps w:val="0"/>
                <w:sz w:val="20"/>
              </w:rPr>
              <w:t>10</w:t>
            </w:r>
          </w:p>
        </w:tc>
      </w:tr>
    </w:tbl>
    <w:p w14:paraId="156CEEC9" w14:textId="77777777" w:rsidR="000B0DAF" w:rsidRDefault="000B0DAF"/>
    <w:p w14:paraId="0F1150D1" w14:textId="77777777" w:rsidR="000B0DAF" w:rsidRDefault="000B0DAF">
      <w:pPr>
        <w:pStyle w:val="TM2"/>
        <w:tabs>
          <w:tab w:val="clear" w:pos="8645"/>
          <w:tab w:val="clear" w:pos="9071"/>
        </w:tabs>
        <w:spacing w:after="0"/>
        <w:rPr>
          <w:caps w:val="0"/>
        </w:rPr>
      </w:pPr>
    </w:p>
    <w:p w14:paraId="26561375" w14:textId="77777777" w:rsidR="000B0DAF" w:rsidRDefault="000B0DAF">
      <w:pPr>
        <w:pStyle w:val="Titre3"/>
        <w:rPr>
          <w:rFonts w:ascii="Arial" w:hAnsi="Arial"/>
        </w:rPr>
      </w:pPr>
      <w:r>
        <w:t>G. 1.3.2. CARACTERISTIQUES DE SURFACE</w:t>
      </w:r>
    </w:p>
    <w:p w14:paraId="4F352574" w14:textId="77777777" w:rsidR="000B0DAF" w:rsidRDefault="000B0DAF"/>
    <w:p w14:paraId="44EAA496" w14:textId="77777777" w:rsidR="000B0DAF" w:rsidRDefault="000B0DAF">
      <w:pPr>
        <w:pStyle w:val="Titre4"/>
      </w:pPr>
      <w:r>
        <w:t>G. 1.3.2.1. PLANEITE LONGITUDINALE A L’APL</w:t>
      </w:r>
    </w:p>
    <w:p w14:paraId="78B8F956" w14:textId="77777777" w:rsidR="000B0DAF" w:rsidRDefault="000B0DAF"/>
    <w:p w14:paraId="6B425931" w14:textId="77777777" w:rsidR="000B0DAF" w:rsidRDefault="000B0DAF">
      <w:pPr>
        <w:pStyle w:val="Titre5"/>
        <w:rPr>
          <w:b/>
        </w:rPr>
      </w:pPr>
      <w:r>
        <w:t>G. 1.3.2.1.1. EXECUTION DES ESSAIS</w:t>
      </w:r>
    </w:p>
    <w:p w14:paraId="6B649DDE" w14:textId="77777777" w:rsidR="000B0DAF" w:rsidRDefault="000B0DAF"/>
    <w:p w14:paraId="0E092B3D" w14:textId="77777777" w:rsidR="000B0DAF" w:rsidRDefault="000B0DAF">
      <w:r>
        <w:t>Les prescriptions concernent, par bloc de dépouillement, les coefficients de planéité (CP) calculés pour des bases de 10 m et 2,5 m, à des vitesses de mesure imposées, c’est-à-dire:</w:t>
      </w:r>
    </w:p>
    <w:p w14:paraId="10CC71B2" w14:textId="77777777" w:rsidR="000B0DAF" w:rsidRDefault="000B0DAF">
      <w:pPr>
        <w:pStyle w:val="Puces1"/>
      </w:pPr>
      <w:r>
        <w:t>72 km/h sur autoroutes et routes à 2 x 2 voies</w:t>
      </w:r>
    </w:p>
    <w:p w14:paraId="0E32656D" w14:textId="77777777" w:rsidR="000B0DAF" w:rsidRDefault="000B0DAF">
      <w:pPr>
        <w:pStyle w:val="Puces1"/>
      </w:pPr>
      <w:r>
        <w:t>54 km/h sur les autres routes</w:t>
      </w:r>
    </w:p>
    <w:p w14:paraId="3E69BD12" w14:textId="77777777" w:rsidR="000B0DAF" w:rsidRDefault="000B0DAF">
      <w:pPr>
        <w:pStyle w:val="Puces1"/>
      </w:pPr>
      <w:r>
        <w:t xml:space="preserve">21,6 km/h en agglomération, sur les sous-couches, dans les ronds-points ou en cas d’impositions particulières des </w:t>
      </w:r>
      <w:r w:rsidR="004F387E">
        <w:t>documents du marché</w:t>
      </w:r>
      <w:r>
        <w:t>.</w:t>
      </w:r>
    </w:p>
    <w:p w14:paraId="79873766" w14:textId="77777777" w:rsidR="000B0DAF" w:rsidRDefault="000B0DAF"/>
    <w:p w14:paraId="5365386B" w14:textId="77777777" w:rsidR="000B0DAF" w:rsidRDefault="000B0DAF">
      <w:r>
        <w:t>Si, lors de l’exécution de mesures à 72 ou 54 km/h, il est constaté que des défauts détectables visuellement ou mesurables à la règle de 3 m ne sont pas mis en évidence par l’APL, une mesure complémentaire à 21,6 km/h peut être demandée par le fonctionnaire dirigeant.</w:t>
      </w:r>
    </w:p>
    <w:p w14:paraId="6D323E28" w14:textId="77777777" w:rsidR="000B0DAF" w:rsidRDefault="000B0DAF"/>
    <w:p w14:paraId="3B8763D7" w14:textId="77777777" w:rsidR="000B0DAF" w:rsidRDefault="000B0DAF">
      <w:r>
        <w:t xml:space="preserve">En cas de prescriptions particulières relatives aux grandes longueurs d’ondes, prévues aux </w:t>
      </w:r>
      <w:r w:rsidR="004F387E">
        <w:t>documents du marché</w:t>
      </w:r>
      <w:r>
        <w:t>, un coefficient de planéité calculé pour une base de 40 m, à une vitesse de mesure de 72 km/h, est imposé.</w:t>
      </w:r>
    </w:p>
    <w:p w14:paraId="540E0ABE" w14:textId="77777777" w:rsidR="000B0DAF" w:rsidRDefault="000B0DAF"/>
    <w:p w14:paraId="39BEFA7C" w14:textId="77777777" w:rsidR="000B0DAF" w:rsidRDefault="000B0DAF">
      <w:r>
        <w:t xml:space="preserve">L’entrepreneur est tenu de prendre les dispositions nécessaires au nettoyage du revêtement en vue de l’essai. </w:t>
      </w:r>
    </w:p>
    <w:p w14:paraId="6E9C2A41" w14:textId="77777777" w:rsidR="000B0DAF" w:rsidRDefault="000B0DAF">
      <w:pPr>
        <w:rPr>
          <w:caps/>
        </w:rPr>
      </w:pPr>
    </w:p>
    <w:p w14:paraId="780DFD31" w14:textId="77777777" w:rsidR="000B0DAF" w:rsidRDefault="000B0DAF">
      <w:pPr>
        <w:pStyle w:val="Titre5"/>
      </w:pPr>
      <w:r>
        <w:t>G. 1.3.2.1.2. Spécifications</w:t>
      </w:r>
    </w:p>
    <w:p w14:paraId="4BB72B20" w14:textId="77777777" w:rsidR="000B0DAF" w:rsidRDefault="000B0DAF"/>
    <w:tbl>
      <w:tblPr>
        <w:tblW w:w="0" w:type="auto"/>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6"/>
        <w:gridCol w:w="2336"/>
        <w:gridCol w:w="2336"/>
        <w:gridCol w:w="1168"/>
        <w:gridCol w:w="1168"/>
      </w:tblGrid>
      <w:tr w:rsidR="000B0DAF" w14:paraId="4698374D" w14:textId="77777777">
        <w:trPr>
          <w:cantSplit/>
        </w:trPr>
        <w:tc>
          <w:tcPr>
            <w:tcW w:w="2336" w:type="dxa"/>
            <w:tcBorders>
              <w:bottom w:val="nil"/>
            </w:tcBorders>
            <w:vAlign w:val="center"/>
          </w:tcPr>
          <w:p w14:paraId="4CFE3ADF" w14:textId="77777777" w:rsidR="000B0DAF" w:rsidRDefault="000B0DAF">
            <w:pPr>
              <w:numPr>
                <w:ilvl w:val="12"/>
                <w:numId w:val="0"/>
              </w:numPr>
              <w:spacing w:before="60" w:after="60"/>
              <w:jc w:val="center"/>
            </w:pPr>
            <w:r>
              <w:rPr>
                <w:b/>
              </w:rPr>
              <w:t>Caractéristique</w:t>
            </w:r>
          </w:p>
        </w:tc>
        <w:tc>
          <w:tcPr>
            <w:tcW w:w="7008" w:type="dxa"/>
            <w:gridSpan w:val="4"/>
            <w:vAlign w:val="center"/>
          </w:tcPr>
          <w:p w14:paraId="50256B75" w14:textId="77777777" w:rsidR="000B0DAF" w:rsidRDefault="000B0DAF">
            <w:pPr>
              <w:numPr>
                <w:ilvl w:val="12"/>
                <w:numId w:val="0"/>
              </w:numPr>
              <w:spacing w:before="60" w:after="60"/>
              <w:jc w:val="center"/>
              <w:rPr>
                <w:b/>
              </w:rPr>
            </w:pPr>
            <w:r>
              <w:rPr>
                <w:b/>
              </w:rPr>
              <w:t>Réseau</w:t>
            </w:r>
          </w:p>
        </w:tc>
      </w:tr>
      <w:tr w:rsidR="000B0DAF" w14:paraId="483408CB" w14:textId="77777777">
        <w:trPr>
          <w:cantSplit/>
        </w:trPr>
        <w:tc>
          <w:tcPr>
            <w:tcW w:w="2336" w:type="dxa"/>
            <w:tcBorders>
              <w:top w:val="nil"/>
            </w:tcBorders>
            <w:vAlign w:val="center"/>
          </w:tcPr>
          <w:p w14:paraId="588E6FF8" w14:textId="77777777" w:rsidR="000B0DAF" w:rsidRDefault="000B0DAF">
            <w:pPr>
              <w:numPr>
                <w:ilvl w:val="12"/>
                <w:numId w:val="0"/>
              </w:numPr>
              <w:spacing w:before="60" w:after="60"/>
              <w:jc w:val="center"/>
            </w:pPr>
            <w:r>
              <w:t>(10³mm²/Hm)</w:t>
            </w:r>
          </w:p>
        </w:tc>
        <w:tc>
          <w:tcPr>
            <w:tcW w:w="2336" w:type="dxa"/>
            <w:vAlign w:val="center"/>
          </w:tcPr>
          <w:p w14:paraId="6B6A659E" w14:textId="77777777" w:rsidR="000B0DAF" w:rsidRDefault="000B0DAF">
            <w:pPr>
              <w:numPr>
                <w:ilvl w:val="12"/>
                <w:numId w:val="0"/>
              </w:numPr>
              <w:spacing w:before="60" w:after="60"/>
              <w:jc w:val="center"/>
              <w:rPr>
                <w:b/>
              </w:rPr>
            </w:pPr>
            <w:r>
              <w:rPr>
                <w:b/>
              </w:rPr>
              <w:t>I</w:t>
            </w:r>
          </w:p>
        </w:tc>
        <w:tc>
          <w:tcPr>
            <w:tcW w:w="2336" w:type="dxa"/>
            <w:vAlign w:val="center"/>
          </w:tcPr>
          <w:p w14:paraId="6BC94725" w14:textId="77777777" w:rsidR="000B0DAF" w:rsidRDefault="000B0DAF">
            <w:pPr>
              <w:numPr>
                <w:ilvl w:val="12"/>
                <w:numId w:val="0"/>
              </w:numPr>
              <w:spacing w:before="60" w:after="60"/>
              <w:jc w:val="center"/>
              <w:rPr>
                <w:b/>
              </w:rPr>
            </w:pPr>
            <w:r>
              <w:rPr>
                <w:b/>
              </w:rPr>
              <w:t>II</w:t>
            </w:r>
          </w:p>
        </w:tc>
        <w:tc>
          <w:tcPr>
            <w:tcW w:w="1168" w:type="dxa"/>
            <w:vAlign w:val="center"/>
          </w:tcPr>
          <w:p w14:paraId="23BB5440" w14:textId="77777777" w:rsidR="000B0DAF" w:rsidRDefault="000B0DAF">
            <w:pPr>
              <w:numPr>
                <w:ilvl w:val="12"/>
                <w:numId w:val="0"/>
              </w:numPr>
              <w:spacing w:before="60" w:after="60"/>
              <w:jc w:val="center"/>
            </w:pPr>
            <w:proofErr w:type="spellStart"/>
            <w:r>
              <w:rPr>
                <w:b/>
              </w:rPr>
              <w:t>III</w:t>
            </w:r>
            <w:r>
              <w:rPr>
                <w:b/>
                <w:vertAlign w:val="subscript"/>
              </w:rPr>
              <w:t>a</w:t>
            </w:r>
            <w:proofErr w:type="spellEnd"/>
          </w:p>
        </w:tc>
        <w:tc>
          <w:tcPr>
            <w:tcW w:w="1168" w:type="dxa"/>
            <w:vAlign w:val="center"/>
          </w:tcPr>
          <w:p w14:paraId="649BCDD3" w14:textId="77777777" w:rsidR="000B0DAF" w:rsidRDefault="000B0DAF">
            <w:pPr>
              <w:numPr>
                <w:ilvl w:val="12"/>
                <w:numId w:val="0"/>
              </w:numPr>
              <w:spacing w:before="60" w:after="60"/>
              <w:jc w:val="center"/>
              <w:rPr>
                <w:b/>
                <w:vertAlign w:val="superscript"/>
              </w:rPr>
            </w:pPr>
            <w:proofErr w:type="spellStart"/>
            <w:r>
              <w:rPr>
                <w:b/>
              </w:rPr>
              <w:t>III</w:t>
            </w:r>
            <w:r>
              <w:rPr>
                <w:b/>
                <w:vertAlign w:val="subscript"/>
              </w:rPr>
              <w:t>b</w:t>
            </w:r>
            <w:proofErr w:type="spellEnd"/>
            <w:r>
              <w:rPr>
                <w:b/>
              </w:rPr>
              <w:t xml:space="preserve"> </w:t>
            </w:r>
            <w:r>
              <w:rPr>
                <w:b/>
                <w:vertAlign w:val="superscript"/>
              </w:rPr>
              <w:t>(1)</w:t>
            </w:r>
          </w:p>
        </w:tc>
      </w:tr>
      <w:tr w:rsidR="000B0DAF" w14:paraId="400DD77A" w14:textId="77777777">
        <w:trPr>
          <w:cantSplit/>
        </w:trPr>
        <w:tc>
          <w:tcPr>
            <w:tcW w:w="2336" w:type="dxa"/>
            <w:tcBorders>
              <w:top w:val="nil"/>
            </w:tcBorders>
            <w:vAlign w:val="center"/>
          </w:tcPr>
          <w:p w14:paraId="0F42383A" w14:textId="77777777" w:rsidR="000B0DAF" w:rsidRDefault="000B0DAF">
            <w:pPr>
              <w:numPr>
                <w:ilvl w:val="12"/>
                <w:numId w:val="0"/>
              </w:numPr>
              <w:spacing w:before="60" w:after="60"/>
              <w:jc w:val="center"/>
            </w:pPr>
            <w:r>
              <w:t>CP</w:t>
            </w:r>
            <w:r>
              <w:rPr>
                <w:vertAlign w:val="subscript"/>
              </w:rPr>
              <w:t>2,5m</w:t>
            </w:r>
          </w:p>
        </w:tc>
        <w:tc>
          <w:tcPr>
            <w:tcW w:w="2336" w:type="dxa"/>
            <w:vAlign w:val="center"/>
          </w:tcPr>
          <w:p w14:paraId="7A73D2CC" w14:textId="77777777" w:rsidR="000B0DAF" w:rsidRDefault="000B0DAF">
            <w:pPr>
              <w:numPr>
                <w:ilvl w:val="12"/>
                <w:numId w:val="0"/>
              </w:numPr>
              <w:spacing w:before="60" w:after="60"/>
              <w:jc w:val="center"/>
            </w:pPr>
            <w:r>
              <w:sym w:font="Symbol" w:char="F0A3"/>
            </w:r>
            <w:r>
              <w:t xml:space="preserve"> 35</w:t>
            </w:r>
          </w:p>
        </w:tc>
        <w:tc>
          <w:tcPr>
            <w:tcW w:w="2336" w:type="dxa"/>
            <w:vAlign w:val="center"/>
          </w:tcPr>
          <w:p w14:paraId="486AD21F" w14:textId="77777777" w:rsidR="000B0DAF" w:rsidRDefault="000B0DAF">
            <w:pPr>
              <w:numPr>
                <w:ilvl w:val="12"/>
                <w:numId w:val="0"/>
              </w:numPr>
              <w:spacing w:before="60" w:after="60"/>
              <w:jc w:val="center"/>
            </w:pPr>
            <w:r>
              <w:sym w:font="Symbol" w:char="F0A3"/>
            </w:r>
            <w:r>
              <w:t xml:space="preserve"> 35</w:t>
            </w:r>
          </w:p>
        </w:tc>
        <w:tc>
          <w:tcPr>
            <w:tcW w:w="1168" w:type="dxa"/>
            <w:vAlign w:val="center"/>
          </w:tcPr>
          <w:p w14:paraId="450BCC66" w14:textId="77777777" w:rsidR="000B0DAF" w:rsidRDefault="000B0DAF">
            <w:pPr>
              <w:numPr>
                <w:ilvl w:val="12"/>
                <w:numId w:val="0"/>
              </w:numPr>
              <w:spacing w:before="60" w:after="60"/>
              <w:jc w:val="center"/>
            </w:pPr>
            <w:r>
              <w:sym w:font="Symbol" w:char="F0A3"/>
            </w:r>
            <w:r>
              <w:t xml:space="preserve"> 35</w:t>
            </w:r>
          </w:p>
        </w:tc>
        <w:tc>
          <w:tcPr>
            <w:tcW w:w="1168" w:type="dxa"/>
            <w:vAlign w:val="center"/>
          </w:tcPr>
          <w:p w14:paraId="70AD366D" w14:textId="77777777" w:rsidR="000B0DAF" w:rsidRDefault="000B0DAF">
            <w:pPr>
              <w:numPr>
                <w:ilvl w:val="12"/>
                <w:numId w:val="0"/>
              </w:numPr>
              <w:spacing w:before="60" w:after="60"/>
              <w:jc w:val="center"/>
            </w:pPr>
            <w:r>
              <w:t>-</w:t>
            </w:r>
          </w:p>
        </w:tc>
      </w:tr>
      <w:tr w:rsidR="000B0DAF" w14:paraId="56432BF9" w14:textId="77777777">
        <w:trPr>
          <w:cantSplit/>
        </w:trPr>
        <w:tc>
          <w:tcPr>
            <w:tcW w:w="2336" w:type="dxa"/>
            <w:vAlign w:val="center"/>
          </w:tcPr>
          <w:p w14:paraId="6E10421A" w14:textId="77777777" w:rsidR="000B0DAF" w:rsidRDefault="000B0DAF">
            <w:pPr>
              <w:numPr>
                <w:ilvl w:val="12"/>
                <w:numId w:val="0"/>
              </w:numPr>
              <w:spacing w:before="60" w:after="60"/>
              <w:jc w:val="center"/>
            </w:pPr>
            <w:r>
              <w:t>CP</w:t>
            </w:r>
            <w:r>
              <w:rPr>
                <w:vertAlign w:val="subscript"/>
              </w:rPr>
              <w:t>10m</w:t>
            </w:r>
          </w:p>
        </w:tc>
        <w:tc>
          <w:tcPr>
            <w:tcW w:w="2336" w:type="dxa"/>
            <w:vAlign w:val="center"/>
          </w:tcPr>
          <w:p w14:paraId="00C4D709" w14:textId="77777777" w:rsidR="000B0DAF" w:rsidRDefault="000B0DAF">
            <w:pPr>
              <w:numPr>
                <w:ilvl w:val="12"/>
                <w:numId w:val="0"/>
              </w:numPr>
              <w:spacing w:before="60" w:after="60"/>
              <w:jc w:val="center"/>
            </w:pPr>
            <w:r>
              <w:sym w:font="Symbol" w:char="F0A3"/>
            </w:r>
            <w:r>
              <w:t xml:space="preserve"> 70</w:t>
            </w:r>
          </w:p>
        </w:tc>
        <w:tc>
          <w:tcPr>
            <w:tcW w:w="2336" w:type="dxa"/>
            <w:vAlign w:val="center"/>
          </w:tcPr>
          <w:p w14:paraId="1A7A23DA" w14:textId="77777777" w:rsidR="000B0DAF" w:rsidRDefault="000B0DAF">
            <w:pPr>
              <w:numPr>
                <w:ilvl w:val="12"/>
                <w:numId w:val="0"/>
              </w:numPr>
              <w:spacing w:before="60" w:after="60"/>
              <w:jc w:val="center"/>
            </w:pPr>
            <w:r>
              <w:sym w:font="Symbol" w:char="F0A3"/>
            </w:r>
            <w:r>
              <w:t xml:space="preserve"> 70</w:t>
            </w:r>
          </w:p>
        </w:tc>
        <w:tc>
          <w:tcPr>
            <w:tcW w:w="1168" w:type="dxa"/>
            <w:vAlign w:val="center"/>
          </w:tcPr>
          <w:p w14:paraId="5ABE22C9" w14:textId="77777777" w:rsidR="000B0DAF" w:rsidRDefault="000B0DAF">
            <w:pPr>
              <w:numPr>
                <w:ilvl w:val="12"/>
                <w:numId w:val="0"/>
              </w:numPr>
              <w:spacing w:before="60" w:after="60"/>
              <w:jc w:val="center"/>
            </w:pPr>
            <w:r>
              <w:t>-</w:t>
            </w:r>
          </w:p>
        </w:tc>
        <w:tc>
          <w:tcPr>
            <w:tcW w:w="1168" w:type="dxa"/>
            <w:vAlign w:val="center"/>
          </w:tcPr>
          <w:p w14:paraId="4B494E06" w14:textId="77777777" w:rsidR="000B0DAF" w:rsidRDefault="000B0DAF">
            <w:pPr>
              <w:numPr>
                <w:ilvl w:val="12"/>
                <w:numId w:val="0"/>
              </w:numPr>
              <w:spacing w:before="60" w:after="60"/>
              <w:jc w:val="center"/>
            </w:pPr>
            <w:r>
              <w:t>-</w:t>
            </w:r>
          </w:p>
        </w:tc>
      </w:tr>
      <w:tr w:rsidR="000B0DAF" w14:paraId="659D2BFD" w14:textId="77777777">
        <w:trPr>
          <w:cantSplit/>
        </w:trPr>
        <w:tc>
          <w:tcPr>
            <w:tcW w:w="2336" w:type="dxa"/>
            <w:vAlign w:val="center"/>
          </w:tcPr>
          <w:p w14:paraId="69FAC998" w14:textId="77777777" w:rsidR="000B0DAF" w:rsidRDefault="000B0DAF">
            <w:pPr>
              <w:numPr>
                <w:ilvl w:val="12"/>
                <w:numId w:val="0"/>
              </w:numPr>
              <w:spacing w:before="60" w:after="60"/>
              <w:jc w:val="center"/>
            </w:pPr>
            <w:r>
              <w:t>CP</w:t>
            </w:r>
            <w:r>
              <w:rPr>
                <w:vertAlign w:val="subscript"/>
              </w:rPr>
              <w:t>40m</w:t>
            </w:r>
          </w:p>
        </w:tc>
        <w:tc>
          <w:tcPr>
            <w:tcW w:w="2336" w:type="dxa"/>
            <w:vAlign w:val="center"/>
          </w:tcPr>
          <w:p w14:paraId="5514B9C3" w14:textId="77777777" w:rsidR="000B0DAF" w:rsidRDefault="000B0DAF">
            <w:pPr>
              <w:numPr>
                <w:ilvl w:val="12"/>
                <w:numId w:val="0"/>
              </w:numPr>
              <w:spacing w:before="60" w:after="60"/>
              <w:jc w:val="center"/>
            </w:pPr>
            <w:r>
              <w:sym w:font="Symbol" w:char="F0A3"/>
            </w:r>
            <w:r>
              <w:t xml:space="preserve"> 140</w:t>
            </w:r>
          </w:p>
        </w:tc>
        <w:tc>
          <w:tcPr>
            <w:tcW w:w="2336" w:type="dxa"/>
            <w:vAlign w:val="center"/>
          </w:tcPr>
          <w:p w14:paraId="17275D1C" w14:textId="77777777" w:rsidR="000B0DAF" w:rsidRDefault="000B0DAF">
            <w:pPr>
              <w:numPr>
                <w:ilvl w:val="12"/>
                <w:numId w:val="0"/>
              </w:numPr>
              <w:spacing w:before="60" w:after="60"/>
              <w:jc w:val="center"/>
            </w:pPr>
            <w:r>
              <w:t>-</w:t>
            </w:r>
          </w:p>
        </w:tc>
        <w:tc>
          <w:tcPr>
            <w:tcW w:w="1168" w:type="dxa"/>
            <w:vAlign w:val="center"/>
          </w:tcPr>
          <w:p w14:paraId="5C2BCAE5" w14:textId="77777777" w:rsidR="000B0DAF" w:rsidRDefault="000B0DAF">
            <w:pPr>
              <w:numPr>
                <w:ilvl w:val="12"/>
                <w:numId w:val="0"/>
              </w:numPr>
              <w:spacing w:before="60" w:after="60"/>
              <w:jc w:val="center"/>
            </w:pPr>
            <w:r>
              <w:t>-</w:t>
            </w:r>
          </w:p>
        </w:tc>
        <w:tc>
          <w:tcPr>
            <w:tcW w:w="1168" w:type="dxa"/>
            <w:vAlign w:val="center"/>
          </w:tcPr>
          <w:p w14:paraId="17139739" w14:textId="77777777" w:rsidR="000B0DAF" w:rsidRDefault="000B0DAF">
            <w:pPr>
              <w:numPr>
                <w:ilvl w:val="12"/>
                <w:numId w:val="0"/>
              </w:numPr>
              <w:spacing w:before="60" w:after="60"/>
              <w:jc w:val="center"/>
            </w:pPr>
            <w:r>
              <w:t>-</w:t>
            </w:r>
          </w:p>
        </w:tc>
      </w:tr>
    </w:tbl>
    <w:p w14:paraId="59AD7149" w14:textId="77777777" w:rsidR="000B0DAF" w:rsidRDefault="000B0DAF"/>
    <w:p w14:paraId="6DDFD855" w14:textId="77777777" w:rsidR="000B0DAF" w:rsidRDefault="000B0DAF">
      <w:pPr>
        <w:tabs>
          <w:tab w:val="left" w:pos="284"/>
        </w:tabs>
        <w:ind w:left="284" w:hanging="284"/>
        <w:rPr>
          <w:sz w:val="18"/>
        </w:rPr>
      </w:pPr>
      <w:r>
        <w:rPr>
          <w:sz w:val="18"/>
        </w:rPr>
        <w:t xml:space="preserve">(1) </w:t>
      </w:r>
      <w:r>
        <w:rPr>
          <w:sz w:val="18"/>
        </w:rPr>
        <w:tab/>
        <w:t xml:space="preserve">Contrairement aux définitions du </w:t>
      </w:r>
      <w:r>
        <w:rPr>
          <w:color w:val="0000FF"/>
          <w:sz w:val="18"/>
        </w:rPr>
        <w:t>B. 1</w:t>
      </w:r>
      <w:r>
        <w:rPr>
          <w:sz w:val="18"/>
        </w:rPr>
        <w:t xml:space="preserve">, les pistes cyclables sont considérées comme faisant partie du réseau </w:t>
      </w:r>
      <w:proofErr w:type="spellStart"/>
      <w:r>
        <w:rPr>
          <w:sz w:val="18"/>
        </w:rPr>
        <w:t>III</w:t>
      </w:r>
      <w:r>
        <w:rPr>
          <w:sz w:val="18"/>
          <w:vertAlign w:val="subscript"/>
        </w:rPr>
        <w:t>a</w:t>
      </w:r>
      <w:proofErr w:type="spellEnd"/>
      <w:r>
        <w:rPr>
          <w:sz w:val="18"/>
        </w:rPr>
        <w:t xml:space="preserve"> en matière de planéité.</w:t>
      </w:r>
    </w:p>
    <w:p w14:paraId="3F7B146A" w14:textId="77777777" w:rsidR="000B0DAF" w:rsidRDefault="000B0DAF">
      <w:pPr>
        <w:pStyle w:val="Titre5"/>
      </w:pPr>
      <w:r>
        <w:t>G. 1.3.2.1.3. Dispositions particulières</w:t>
      </w:r>
    </w:p>
    <w:p w14:paraId="6FCAF0C2" w14:textId="77777777" w:rsidR="000B0DAF" w:rsidRDefault="000B0DAF"/>
    <w:p w14:paraId="578342E7" w14:textId="77777777" w:rsidR="000B0DAF" w:rsidRDefault="000B0DAF">
      <w:r>
        <w:t>Les ronds-points de rayon intérieur inférieur à 20 m ne font pas l’objet d’un contrôle à l’APL.</w:t>
      </w:r>
    </w:p>
    <w:p w14:paraId="61AA7EA5" w14:textId="77777777" w:rsidR="007F4F9F" w:rsidRDefault="007F4F9F"/>
    <w:p w14:paraId="64C95AE7" w14:textId="77777777" w:rsidR="007F4F9F" w:rsidRPr="00572D96" w:rsidRDefault="007F4F9F" w:rsidP="007F4F9F">
      <w:pPr>
        <w:autoSpaceDE w:val="0"/>
        <w:autoSpaceDN w:val="0"/>
        <w:adjustRightInd w:val="0"/>
        <w:rPr>
          <w:rFonts w:cs="Arial"/>
          <w:lang w:val="fr-BE"/>
        </w:rPr>
      </w:pPr>
      <w:r w:rsidRPr="00572D96">
        <w:rPr>
          <w:rFonts w:cs="Arial"/>
          <w:lang w:val="fr-BE"/>
        </w:rPr>
        <w:t>Les prescriptions relatives au CP</w:t>
      </w:r>
      <w:r w:rsidRPr="00572D96">
        <w:rPr>
          <w:rFonts w:cs="Arial"/>
          <w:sz w:val="13"/>
          <w:szCs w:val="13"/>
          <w:lang w:val="fr-BE"/>
        </w:rPr>
        <w:t xml:space="preserve">10m </w:t>
      </w:r>
      <w:r w:rsidRPr="00572D96">
        <w:rPr>
          <w:rFonts w:cs="Arial"/>
          <w:lang w:val="fr-BE"/>
        </w:rPr>
        <w:t>ne sont pas d’application sur les routes où la vitesse autorisée</w:t>
      </w:r>
    </w:p>
    <w:p w14:paraId="1BB13D64" w14:textId="284300CD" w:rsidR="007F4F9F" w:rsidRPr="00572D96" w:rsidRDefault="007F4F9F" w:rsidP="007F4F9F">
      <w:r w:rsidRPr="00572D96">
        <w:rPr>
          <w:rFonts w:cs="Arial"/>
          <w:lang w:val="fr-BE"/>
        </w:rPr>
        <w:t>est limitée à 50 km/h</w:t>
      </w:r>
      <w:r w:rsidR="00572D96" w:rsidRPr="00572D96">
        <w:rPr>
          <w:rFonts w:cs="Arial"/>
          <w:lang w:val="fr-BE"/>
        </w:rPr>
        <w:t>.</w:t>
      </w:r>
    </w:p>
    <w:p w14:paraId="798CE743" w14:textId="77777777" w:rsidR="007F4F9F" w:rsidRDefault="007F4F9F"/>
    <w:p w14:paraId="2D90EF8D" w14:textId="77777777" w:rsidR="000B0DAF" w:rsidRDefault="000B0DAF">
      <w:r>
        <w:lastRenderedPageBreak/>
        <w:t>Les prescriptions relatives au CP</w:t>
      </w:r>
      <w:r>
        <w:rPr>
          <w:vertAlign w:val="subscript"/>
        </w:rPr>
        <w:t>40m</w:t>
      </w:r>
      <w:r>
        <w:t xml:space="preserve"> ne sont d’application que si le chantier comporte une modification du profil en long existant visant à l’obtention des valeurs prescrites, ou si chaque bloc de dépouillement de chaque lot présente avant travaux un CP</w:t>
      </w:r>
      <w:r>
        <w:rPr>
          <w:vertAlign w:val="subscript"/>
        </w:rPr>
        <w:t>40m</w:t>
      </w:r>
      <w:r>
        <w:t xml:space="preserve"> </w:t>
      </w:r>
      <w:r>
        <w:sym w:font="Symbol" w:char="F0A3"/>
      </w:r>
      <w:r>
        <w:t xml:space="preserve"> 140.</w:t>
      </w:r>
    </w:p>
    <w:p w14:paraId="2C42B197" w14:textId="77777777" w:rsidR="007725CA" w:rsidRDefault="007725CA"/>
    <w:p w14:paraId="15A3BEA2" w14:textId="77777777" w:rsidR="007725CA" w:rsidRPr="00D078E5" w:rsidRDefault="007725CA" w:rsidP="007725CA">
      <w:pPr>
        <w:rPr>
          <w:rFonts w:cs="Arial"/>
        </w:rPr>
      </w:pPr>
      <w:r w:rsidRPr="00D078E5">
        <w:rPr>
          <w:rFonts w:cs="Arial"/>
        </w:rPr>
        <w:t>La règle générale est le dépouillement par bloc de 100 m.</w:t>
      </w:r>
    </w:p>
    <w:p w14:paraId="45D4F8FC" w14:textId="77777777" w:rsidR="007725CA" w:rsidRPr="00D078E5" w:rsidRDefault="007725CA" w:rsidP="007725CA">
      <w:pPr>
        <w:rPr>
          <w:rFonts w:cs="Arial"/>
        </w:rPr>
      </w:pPr>
    </w:p>
    <w:p w14:paraId="1660B4DD" w14:textId="77777777" w:rsidR="007725CA" w:rsidRPr="00D078E5" w:rsidRDefault="007725CA" w:rsidP="007725CA">
      <w:pPr>
        <w:rPr>
          <w:rFonts w:cs="Arial"/>
        </w:rPr>
      </w:pPr>
      <w:r w:rsidRPr="00D078E5">
        <w:rPr>
          <w:rFonts w:cs="Arial"/>
        </w:rPr>
        <w:t>En cas de non-conformité sur une section hectométrique, un dépouillement par section de 25m est réalisé uniquement dans le but de mieux cibler les réparations à effectuer.</w:t>
      </w:r>
    </w:p>
    <w:p w14:paraId="1707498B" w14:textId="77777777" w:rsidR="007725CA" w:rsidRPr="00D078E5" w:rsidRDefault="007725CA" w:rsidP="007725CA">
      <w:pPr>
        <w:rPr>
          <w:rFonts w:cs="Arial"/>
        </w:rPr>
      </w:pPr>
    </w:p>
    <w:p w14:paraId="0D9D2960" w14:textId="77777777" w:rsidR="003577D3" w:rsidRPr="00D078E5" w:rsidRDefault="003577D3" w:rsidP="007725CA">
      <w:pPr>
        <w:autoSpaceDE w:val="0"/>
        <w:autoSpaceDN w:val="0"/>
        <w:adjustRightInd w:val="0"/>
        <w:jc w:val="left"/>
        <w:rPr>
          <w:rFonts w:cs="Arial"/>
          <w:iCs/>
          <w:lang w:val="fr-BE" w:eastAsia="de-DE"/>
        </w:rPr>
      </w:pPr>
      <w:r w:rsidRPr="00D078E5">
        <w:rPr>
          <w:rFonts w:cs="Arial"/>
          <w:iCs/>
          <w:lang w:val="fr-BE" w:eastAsia="de-DE"/>
        </w:rPr>
        <w:t>Dans le cas d’un tronçon hectométrique comportant des points particuliers tels que ronds-points, dispositifs de ralentissement du trafic, etc., on procède comme suit:</w:t>
      </w:r>
    </w:p>
    <w:p w14:paraId="6148ED1D" w14:textId="77777777" w:rsidR="007725CA" w:rsidRPr="00D078E5" w:rsidRDefault="003577D3" w:rsidP="003577D3">
      <w:pPr>
        <w:pStyle w:val="Paragraphedeliste"/>
        <w:numPr>
          <w:ilvl w:val="0"/>
          <w:numId w:val="20"/>
        </w:numPr>
        <w:autoSpaceDE w:val="0"/>
        <w:autoSpaceDN w:val="0"/>
        <w:adjustRightInd w:val="0"/>
        <w:rPr>
          <w:rFonts w:ascii="Arial" w:hAnsi="Arial" w:cs="Arial"/>
          <w:iCs/>
          <w:sz w:val="20"/>
          <w:szCs w:val="20"/>
          <w:lang w:eastAsia="de-DE"/>
        </w:rPr>
      </w:pPr>
      <w:r w:rsidRPr="00D078E5">
        <w:rPr>
          <w:rFonts w:ascii="Arial" w:hAnsi="Arial" w:cs="Arial"/>
          <w:iCs/>
          <w:sz w:val="20"/>
          <w:szCs w:val="20"/>
          <w:lang w:eastAsia="de-DE"/>
        </w:rPr>
        <w:t>Ces points particuliers ne font pas l’objet de mesures</w:t>
      </w:r>
    </w:p>
    <w:p w14:paraId="45BD55F0" w14:textId="77777777" w:rsidR="007725CA" w:rsidRPr="00D078E5" w:rsidRDefault="00BB1F72" w:rsidP="00D078E5">
      <w:pPr>
        <w:pStyle w:val="Paragraphedeliste"/>
        <w:numPr>
          <w:ilvl w:val="0"/>
          <w:numId w:val="20"/>
        </w:numPr>
        <w:autoSpaceDE w:val="0"/>
        <w:autoSpaceDN w:val="0"/>
        <w:adjustRightInd w:val="0"/>
      </w:pPr>
      <w:r w:rsidRPr="00D078E5">
        <w:rPr>
          <w:rFonts w:ascii="Arial" w:hAnsi="Arial" w:cs="Arial"/>
          <w:iCs/>
          <w:sz w:val="20"/>
          <w:szCs w:val="20"/>
          <w:lang w:eastAsia="de-DE"/>
        </w:rPr>
        <w:t>Le dépouillement s'effectue</w:t>
      </w:r>
      <w:r w:rsidR="0015243B" w:rsidRPr="00D078E5">
        <w:rPr>
          <w:rFonts w:ascii="Arial" w:hAnsi="Arial" w:cs="Arial"/>
          <w:iCs/>
          <w:sz w:val="20"/>
          <w:szCs w:val="20"/>
          <w:lang w:eastAsia="de-DE"/>
        </w:rPr>
        <w:t xml:space="preserve"> par section</w:t>
      </w:r>
      <w:r w:rsidR="0045457D" w:rsidRPr="00D078E5">
        <w:rPr>
          <w:rFonts w:ascii="Arial" w:hAnsi="Arial" w:cs="Arial"/>
          <w:iCs/>
          <w:sz w:val="20"/>
          <w:szCs w:val="20"/>
          <w:lang w:eastAsia="de-DE"/>
        </w:rPr>
        <w:t xml:space="preserve"> de 25m sur laquelle</w:t>
      </w:r>
      <w:r w:rsidR="003577D3" w:rsidRPr="00D078E5">
        <w:rPr>
          <w:rFonts w:ascii="Arial" w:hAnsi="Arial" w:cs="Arial"/>
          <w:iCs/>
          <w:sz w:val="20"/>
          <w:szCs w:val="20"/>
          <w:lang w:eastAsia="de-DE"/>
        </w:rPr>
        <w:t xml:space="preserve"> les CP</w:t>
      </w:r>
      <w:r w:rsidR="003577D3" w:rsidRPr="00D078E5">
        <w:rPr>
          <w:rFonts w:ascii="Arial" w:hAnsi="Arial" w:cs="Arial"/>
          <w:iCs/>
          <w:sz w:val="20"/>
          <w:szCs w:val="20"/>
          <w:vertAlign w:val="subscript"/>
          <w:lang w:eastAsia="de-DE"/>
        </w:rPr>
        <w:t xml:space="preserve">2,5m </w:t>
      </w:r>
      <w:r w:rsidR="003577D3" w:rsidRPr="00D078E5">
        <w:rPr>
          <w:rFonts w:ascii="Arial" w:hAnsi="Arial" w:cs="Arial"/>
          <w:iCs/>
          <w:sz w:val="20"/>
          <w:szCs w:val="20"/>
          <w:lang w:eastAsia="de-DE"/>
        </w:rPr>
        <w:t>et CP</w:t>
      </w:r>
      <w:r w:rsidR="003577D3" w:rsidRPr="00D078E5">
        <w:rPr>
          <w:rFonts w:ascii="Arial" w:hAnsi="Arial" w:cs="Arial"/>
          <w:iCs/>
          <w:sz w:val="20"/>
          <w:szCs w:val="20"/>
          <w:vertAlign w:val="subscript"/>
          <w:lang w:eastAsia="de-DE"/>
        </w:rPr>
        <w:t>10m</w:t>
      </w:r>
      <w:r w:rsidR="003577D3" w:rsidRPr="00D078E5">
        <w:rPr>
          <w:rFonts w:ascii="Arial" w:hAnsi="Arial" w:cs="Arial"/>
          <w:iCs/>
          <w:sz w:val="20"/>
          <w:szCs w:val="20"/>
          <w:lang w:eastAsia="de-DE"/>
        </w:rPr>
        <w:t xml:space="preserve"> sont conformes</w:t>
      </w:r>
      <w:r w:rsidR="00D078E5" w:rsidRPr="00CD14E9">
        <w:rPr>
          <w:rFonts w:ascii="Arial" w:hAnsi="Arial" w:cs="Arial"/>
          <w:iCs/>
          <w:sz w:val="20"/>
          <w:szCs w:val="20"/>
          <w:lang w:eastAsia="de-DE"/>
        </w:rPr>
        <w:t>.</w:t>
      </w:r>
    </w:p>
    <w:p w14:paraId="0B96C151" w14:textId="77777777" w:rsidR="000B0DAF" w:rsidRDefault="000B0DAF">
      <w:pPr>
        <w:pStyle w:val="Titre4"/>
      </w:pPr>
      <w:r>
        <w:t>G. 1.3.2.2. Régularité de surface</w:t>
      </w:r>
    </w:p>
    <w:p w14:paraId="3182EDD5" w14:textId="77777777" w:rsidR="000B0DAF" w:rsidRDefault="000B0DAF"/>
    <w:p w14:paraId="06EAE112" w14:textId="77777777" w:rsidR="000B0DAF" w:rsidRDefault="000B0DAF">
      <w:r>
        <w:t>Les irrégularités de surface sont inférieures à 3 mm pour les réseaux I et II et les pistes cyclables et à 5</w:t>
      </w:r>
      <w:r w:rsidR="00733281">
        <w:t> </w:t>
      </w:r>
      <w:r>
        <w:t>mm pour le réseau III.</w:t>
      </w:r>
    </w:p>
    <w:p w14:paraId="7BC91719" w14:textId="77777777" w:rsidR="002B0D0B" w:rsidRPr="00D078E5" w:rsidRDefault="002B0D0B" w:rsidP="002B0D0B">
      <w:pPr>
        <w:pStyle w:val="Puces1"/>
        <w:numPr>
          <w:ilvl w:val="0"/>
          <w:numId w:val="0"/>
        </w:numPr>
        <w:rPr>
          <w:strike/>
        </w:rPr>
      </w:pPr>
      <w:r w:rsidRPr="00D078E5">
        <w:t>Les exigences d'irrégularités de surface pour le réseau III sont également applicables pour les travaux localisés exécutés sur un autre réseau (I et II).</w:t>
      </w:r>
    </w:p>
    <w:p w14:paraId="6C8816AF" w14:textId="77777777" w:rsidR="000B0DAF" w:rsidRDefault="000B0DAF"/>
    <w:p w14:paraId="3BDB3A79" w14:textId="77777777" w:rsidR="000B0DAF" w:rsidRDefault="000B0DAF">
      <w:pPr>
        <w:pStyle w:val="Titre4"/>
      </w:pPr>
      <w:r>
        <w:t>G. 1.3.2.3. Coefficient de frottement transversal (SFCS)</w:t>
      </w:r>
    </w:p>
    <w:p w14:paraId="645F1A62" w14:textId="77777777" w:rsidR="000B0DAF" w:rsidRDefault="000B0DAF"/>
    <w:p w14:paraId="2F84070E" w14:textId="77777777" w:rsidR="000B0DAF" w:rsidRDefault="000B0DAF">
      <w:pPr>
        <w:pStyle w:val="Titre5"/>
      </w:pPr>
      <w:r>
        <w:t>G. 1.3.2.3.1. Exécution des essais</w:t>
      </w:r>
    </w:p>
    <w:p w14:paraId="770F7BAD" w14:textId="77777777" w:rsidR="000B0DAF" w:rsidRDefault="000B0DAF"/>
    <w:p w14:paraId="280882A7" w14:textId="77777777" w:rsidR="000B0DAF" w:rsidRDefault="000B0DAF">
      <w:pPr>
        <w:rPr>
          <w:u w:val="single"/>
        </w:rPr>
      </w:pPr>
      <w:r>
        <w:t>Les mesures sont réalisées à l’aide du SCRIM ou d’un appareillage similaire pour autant que la reproductibilité des mesures soit au minimum égale à celle du SCRIM et qu’une corrélation soit établie avec ce dernier.</w:t>
      </w:r>
    </w:p>
    <w:p w14:paraId="6988FC3C" w14:textId="77777777" w:rsidR="000B0DAF" w:rsidRDefault="000B0DAF"/>
    <w:p w14:paraId="47417325" w14:textId="77777777" w:rsidR="000B0DAF" w:rsidRDefault="000B0DAF">
      <w:r>
        <w:t xml:space="preserve">Les prescriptions concernent, par lot, le coefficient de frottement transversal (SFCS – </w:t>
      </w:r>
      <w:proofErr w:type="spellStart"/>
      <w:r>
        <w:t>Side</w:t>
      </w:r>
      <w:proofErr w:type="spellEnd"/>
      <w:r>
        <w:t xml:space="preserve"> Force Coefficient </w:t>
      </w:r>
      <w:proofErr w:type="spellStart"/>
      <w:r>
        <w:t>Scrim</w:t>
      </w:r>
      <w:proofErr w:type="spellEnd"/>
      <w:r>
        <w:t>) mesuré sur revêtement mouillé, à une température de référence de 20 °C, et à la vitesse de 80 km/h sur les routes du réseau I, de 50 km/h sur les routes des réseaux II et III et de 30 km/h dans les giratoires. L’essai ne peut être réalisé que si la température du revêtement est comprise entre 5 et 35 °C.</w:t>
      </w:r>
    </w:p>
    <w:p w14:paraId="34EB3B1E" w14:textId="77777777" w:rsidR="000B0DAF" w:rsidRDefault="000B0DAF"/>
    <w:p w14:paraId="3F47BE39" w14:textId="77777777" w:rsidR="000B0DAF" w:rsidRDefault="000B0DAF">
      <w:r>
        <w:t>Dans le cas où le revêtement comporte des salissures (terre, hydrocarbures, etc.), l’opération de nettoyage, en vue de l’essai, est assurée par l’adjudicataire. Elle est à charge de ce dernier à la réception provisoire et à charge du pouvoir adjudicateur à la réception définitive.</w:t>
      </w:r>
    </w:p>
    <w:p w14:paraId="3E595FC2" w14:textId="77777777" w:rsidR="000B0DAF" w:rsidRDefault="000B0DAF"/>
    <w:p w14:paraId="05BB6128" w14:textId="77777777" w:rsidR="000B0DAF" w:rsidRDefault="000B0DAF">
      <w:pPr>
        <w:pStyle w:val="Titre5"/>
      </w:pPr>
      <w:r>
        <w:t>G. 1.3.2.3.2. SPECIFIcations</w:t>
      </w:r>
    </w:p>
    <w:p w14:paraId="008B008B" w14:textId="77777777" w:rsidR="000B0DAF" w:rsidRDefault="000B0DAF"/>
    <w:p w14:paraId="6FA09322" w14:textId="77777777" w:rsidR="000B0DAF" w:rsidRDefault="000B0DAF">
      <w:r>
        <w:t>Durant n</w:t>
      </w:r>
      <w:r>
        <w:rPr>
          <w:vertAlign w:val="superscript"/>
        </w:rPr>
        <w:t>(1)</w:t>
      </w:r>
      <w:r>
        <w:t xml:space="preserve"> années après la mise en service, toute section hectométrique dans chaque frayée de chaque lot répond aux prescriptions suivantes:</w:t>
      </w:r>
    </w:p>
    <w:p w14:paraId="7E3979DB" w14:textId="77777777" w:rsidR="000B0DAF" w:rsidRDefault="000B0DAF"/>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6"/>
        <w:gridCol w:w="1634"/>
        <w:gridCol w:w="1701"/>
        <w:gridCol w:w="1560"/>
        <w:gridCol w:w="2113"/>
      </w:tblGrid>
      <w:tr w:rsidR="000B0DAF" w14:paraId="4E157CC6" w14:textId="77777777">
        <w:trPr>
          <w:cantSplit/>
        </w:trPr>
        <w:tc>
          <w:tcPr>
            <w:tcW w:w="2336" w:type="dxa"/>
            <w:tcBorders>
              <w:bottom w:val="nil"/>
            </w:tcBorders>
            <w:vAlign w:val="center"/>
          </w:tcPr>
          <w:p w14:paraId="7E04D1B2" w14:textId="77777777" w:rsidR="000B0DAF" w:rsidRDefault="000B0DAF">
            <w:pPr>
              <w:numPr>
                <w:ilvl w:val="12"/>
                <w:numId w:val="0"/>
              </w:numPr>
              <w:spacing w:before="60" w:after="60"/>
            </w:pPr>
          </w:p>
        </w:tc>
        <w:tc>
          <w:tcPr>
            <w:tcW w:w="4895" w:type="dxa"/>
            <w:gridSpan w:val="3"/>
            <w:tcBorders>
              <w:right w:val="single" w:sz="4" w:space="0" w:color="auto"/>
            </w:tcBorders>
            <w:vAlign w:val="center"/>
          </w:tcPr>
          <w:p w14:paraId="19EDA5B5" w14:textId="77777777" w:rsidR="000B0DAF" w:rsidRDefault="000B0DAF">
            <w:pPr>
              <w:numPr>
                <w:ilvl w:val="12"/>
                <w:numId w:val="0"/>
              </w:numPr>
              <w:spacing w:before="60" w:after="60"/>
              <w:jc w:val="center"/>
            </w:pPr>
            <w:r>
              <w:rPr>
                <w:b/>
              </w:rPr>
              <w:t>Réseau</w:t>
            </w:r>
          </w:p>
        </w:tc>
        <w:tc>
          <w:tcPr>
            <w:tcW w:w="2113" w:type="dxa"/>
            <w:vMerge w:val="restart"/>
            <w:tcBorders>
              <w:left w:val="single" w:sz="4" w:space="0" w:color="auto"/>
            </w:tcBorders>
            <w:vAlign w:val="center"/>
          </w:tcPr>
          <w:p w14:paraId="4CFAD6F6" w14:textId="77777777" w:rsidR="000B0DAF" w:rsidRDefault="000B0DAF">
            <w:pPr>
              <w:numPr>
                <w:ilvl w:val="12"/>
                <w:numId w:val="0"/>
              </w:numPr>
              <w:spacing w:before="60" w:after="60"/>
              <w:jc w:val="center"/>
              <w:rPr>
                <w:b/>
              </w:rPr>
            </w:pPr>
            <w:r>
              <w:rPr>
                <w:b/>
              </w:rPr>
              <w:t>Giratoire</w:t>
            </w:r>
          </w:p>
        </w:tc>
      </w:tr>
      <w:tr w:rsidR="000B0DAF" w14:paraId="5925C3E9" w14:textId="77777777">
        <w:trPr>
          <w:cantSplit/>
        </w:trPr>
        <w:tc>
          <w:tcPr>
            <w:tcW w:w="2336" w:type="dxa"/>
            <w:tcBorders>
              <w:top w:val="nil"/>
            </w:tcBorders>
            <w:vAlign w:val="center"/>
          </w:tcPr>
          <w:p w14:paraId="296096DE" w14:textId="77777777" w:rsidR="000B0DAF" w:rsidRDefault="000B0DAF">
            <w:pPr>
              <w:numPr>
                <w:ilvl w:val="12"/>
                <w:numId w:val="0"/>
              </w:numPr>
              <w:spacing w:before="60" w:after="60"/>
              <w:jc w:val="center"/>
              <w:rPr>
                <w:b/>
              </w:rPr>
            </w:pPr>
            <w:r>
              <w:rPr>
                <w:b/>
              </w:rPr>
              <w:t>Caractéristique</w:t>
            </w:r>
          </w:p>
        </w:tc>
        <w:tc>
          <w:tcPr>
            <w:tcW w:w="1634" w:type="dxa"/>
            <w:vAlign w:val="center"/>
          </w:tcPr>
          <w:p w14:paraId="79887B71" w14:textId="77777777" w:rsidR="000B0DAF" w:rsidRDefault="000B0DAF">
            <w:pPr>
              <w:numPr>
                <w:ilvl w:val="12"/>
                <w:numId w:val="0"/>
              </w:numPr>
              <w:spacing w:before="60" w:after="60"/>
              <w:jc w:val="center"/>
              <w:rPr>
                <w:b/>
              </w:rPr>
            </w:pPr>
            <w:r>
              <w:rPr>
                <w:b/>
              </w:rPr>
              <w:t>I</w:t>
            </w:r>
          </w:p>
        </w:tc>
        <w:tc>
          <w:tcPr>
            <w:tcW w:w="1701" w:type="dxa"/>
            <w:vAlign w:val="center"/>
          </w:tcPr>
          <w:p w14:paraId="03F4921E" w14:textId="77777777" w:rsidR="000B0DAF" w:rsidRDefault="000B0DAF">
            <w:pPr>
              <w:numPr>
                <w:ilvl w:val="12"/>
                <w:numId w:val="0"/>
              </w:numPr>
              <w:spacing w:before="60" w:after="60"/>
              <w:jc w:val="center"/>
              <w:rPr>
                <w:b/>
              </w:rPr>
            </w:pPr>
            <w:r>
              <w:rPr>
                <w:b/>
              </w:rPr>
              <w:t>II</w:t>
            </w:r>
          </w:p>
        </w:tc>
        <w:tc>
          <w:tcPr>
            <w:tcW w:w="1560" w:type="dxa"/>
            <w:tcBorders>
              <w:right w:val="single" w:sz="4" w:space="0" w:color="auto"/>
            </w:tcBorders>
            <w:vAlign w:val="center"/>
          </w:tcPr>
          <w:p w14:paraId="58964A4F" w14:textId="77777777" w:rsidR="000B0DAF" w:rsidRDefault="000B0DAF">
            <w:pPr>
              <w:numPr>
                <w:ilvl w:val="12"/>
                <w:numId w:val="0"/>
              </w:numPr>
              <w:spacing w:before="60" w:after="60"/>
              <w:jc w:val="center"/>
              <w:rPr>
                <w:b/>
                <w:vertAlign w:val="subscript"/>
              </w:rPr>
            </w:pPr>
            <w:proofErr w:type="spellStart"/>
            <w:r>
              <w:rPr>
                <w:b/>
              </w:rPr>
              <w:t>III</w:t>
            </w:r>
            <w:r>
              <w:rPr>
                <w:b/>
                <w:vertAlign w:val="subscript"/>
              </w:rPr>
              <w:t>a</w:t>
            </w:r>
            <w:proofErr w:type="spellEnd"/>
          </w:p>
        </w:tc>
        <w:tc>
          <w:tcPr>
            <w:tcW w:w="2113" w:type="dxa"/>
            <w:vMerge/>
            <w:tcBorders>
              <w:left w:val="single" w:sz="4" w:space="0" w:color="auto"/>
            </w:tcBorders>
            <w:vAlign w:val="center"/>
          </w:tcPr>
          <w:p w14:paraId="18ADA87F" w14:textId="77777777" w:rsidR="000B0DAF" w:rsidRDefault="000B0DAF">
            <w:pPr>
              <w:numPr>
                <w:ilvl w:val="12"/>
                <w:numId w:val="0"/>
              </w:numPr>
              <w:spacing w:before="60" w:after="60"/>
              <w:jc w:val="center"/>
              <w:rPr>
                <w:b/>
                <w:vertAlign w:val="subscript"/>
              </w:rPr>
            </w:pPr>
          </w:p>
        </w:tc>
      </w:tr>
      <w:tr w:rsidR="000B0DAF" w14:paraId="3856B332" w14:textId="77777777">
        <w:tc>
          <w:tcPr>
            <w:tcW w:w="2336" w:type="dxa"/>
            <w:tcBorders>
              <w:top w:val="dotted" w:sz="4" w:space="0" w:color="auto"/>
              <w:bottom w:val="single" w:sz="12" w:space="0" w:color="auto"/>
            </w:tcBorders>
            <w:vAlign w:val="center"/>
          </w:tcPr>
          <w:p w14:paraId="18D9AF31" w14:textId="77777777" w:rsidR="000B0DAF" w:rsidRDefault="000B0DAF">
            <w:pPr>
              <w:numPr>
                <w:ilvl w:val="12"/>
                <w:numId w:val="0"/>
              </w:numPr>
              <w:spacing w:before="60" w:after="60"/>
              <w:jc w:val="center"/>
            </w:pPr>
            <w:r>
              <w:t>SFCS</w:t>
            </w:r>
          </w:p>
        </w:tc>
        <w:tc>
          <w:tcPr>
            <w:tcW w:w="1634" w:type="dxa"/>
            <w:tcBorders>
              <w:top w:val="dotted" w:sz="4" w:space="0" w:color="auto"/>
              <w:bottom w:val="single" w:sz="12" w:space="0" w:color="auto"/>
            </w:tcBorders>
            <w:vAlign w:val="center"/>
          </w:tcPr>
          <w:p w14:paraId="7222B3B4" w14:textId="77777777" w:rsidR="000B0DAF" w:rsidRPr="00DB457B" w:rsidRDefault="000B0DAF" w:rsidP="00DB457B">
            <w:pPr>
              <w:pStyle w:val="Tableau"/>
              <w:rPr>
                <w:strike/>
              </w:rPr>
            </w:pPr>
            <w:r w:rsidRPr="00DB457B">
              <w:sym w:font="Symbol" w:char="F0B3"/>
            </w:r>
            <w:r w:rsidRPr="00DB457B">
              <w:t xml:space="preserve"> 0,48</w:t>
            </w:r>
          </w:p>
        </w:tc>
        <w:tc>
          <w:tcPr>
            <w:tcW w:w="1701" w:type="dxa"/>
            <w:tcBorders>
              <w:top w:val="dotted" w:sz="4" w:space="0" w:color="auto"/>
              <w:bottom w:val="single" w:sz="12" w:space="0" w:color="auto"/>
            </w:tcBorders>
            <w:vAlign w:val="center"/>
          </w:tcPr>
          <w:p w14:paraId="3854F67A" w14:textId="77777777" w:rsidR="000B0DAF" w:rsidRPr="00DB457B" w:rsidRDefault="000B0DAF" w:rsidP="00DB457B">
            <w:pPr>
              <w:pStyle w:val="Tableau"/>
              <w:rPr>
                <w:strike/>
              </w:rPr>
            </w:pPr>
            <w:r w:rsidRPr="00DB457B">
              <w:sym w:font="Symbol" w:char="F0B3"/>
            </w:r>
            <w:r w:rsidRPr="00DB457B">
              <w:t xml:space="preserve"> 0,48</w:t>
            </w:r>
          </w:p>
        </w:tc>
        <w:tc>
          <w:tcPr>
            <w:tcW w:w="1560" w:type="dxa"/>
            <w:tcBorders>
              <w:top w:val="dotted" w:sz="4" w:space="0" w:color="auto"/>
              <w:bottom w:val="single" w:sz="12" w:space="0" w:color="auto"/>
              <w:right w:val="single" w:sz="4" w:space="0" w:color="auto"/>
            </w:tcBorders>
            <w:vAlign w:val="center"/>
          </w:tcPr>
          <w:p w14:paraId="2E808A5A" w14:textId="77777777" w:rsidR="000B0DAF" w:rsidRPr="00DB457B" w:rsidRDefault="000B0DAF" w:rsidP="00DB457B">
            <w:pPr>
              <w:pStyle w:val="Tableau"/>
              <w:rPr>
                <w:strike/>
              </w:rPr>
            </w:pPr>
            <w:r w:rsidRPr="00DB457B">
              <w:sym w:font="Symbol" w:char="F0B3"/>
            </w:r>
            <w:r w:rsidRPr="00DB457B">
              <w:t xml:space="preserve"> 0,48</w:t>
            </w:r>
          </w:p>
        </w:tc>
        <w:tc>
          <w:tcPr>
            <w:tcW w:w="2113" w:type="dxa"/>
            <w:tcBorders>
              <w:top w:val="dotted" w:sz="4" w:space="0" w:color="auto"/>
              <w:left w:val="single" w:sz="4" w:space="0" w:color="auto"/>
              <w:bottom w:val="single" w:sz="12" w:space="0" w:color="auto"/>
            </w:tcBorders>
            <w:vAlign w:val="center"/>
          </w:tcPr>
          <w:p w14:paraId="144864FB" w14:textId="77777777" w:rsidR="000B0DAF" w:rsidRPr="00DB457B" w:rsidRDefault="000B0DAF" w:rsidP="00DB457B">
            <w:pPr>
              <w:pStyle w:val="Tableau"/>
              <w:rPr>
                <w:strike/>
              </w:rPr>
            </w:pPr>
            <w:r w:rsidRPr="00DB457B">
              <w:sym w:font="Symbol" w:char="F0B3"/>
            </w:r>
            <w:r w:rsidRPr="00DB457B">
              <w:t xml:space="preserve"> 0,58</w:t>
            </w:r>
          </w:p>
        </w:tc>
      </w:tr>
    </w:tbl>
    <w:p w14:paraId="71255FF9" w14:textId="77777777" w:rsidR="000B0DAF" w:rsidRDefault="000B0DAF">
      <w:pPr>
        <w:rPr>
          <w:sz w:val="18"/>
        </w:rPr>
      </w:pPr>
      <w:r>
        <w:rPr>
          <w:sz w:val="18"/>
        </w:rPr>
        <w:t xml:space="preserve">(1) n est le nombre d'années de garantie prévu aux </w:t>
      </w:r>
      <w:r w:rsidR="004F387E">
        <w:rPr>
          <w:sz w:val="18"/>
        </w:rPr>
        <w:t>documents du marché</w:t>
      </w:r>
    </w:p>
    <w:p w14:paraId="42D6D120" w14:textId="77777777" w:rsidR="00B21213" w:rsidRDefault="00B21213"/>
    <w:p w14:paraId="46219F34" w14:textId="77777777" w:rsidR="000B0DAF" w:rsidRDefault="000B0DAF">
      <w:pPr>
        <w:pStyle w:val="Titre5"/>
      </w:pPr>
      <w:r>
        <w:t>G. 1.3.2.3.3. Dispositions particulières</w:t>
      </w:r>
    </w:p>
    <w:p w14:paraId="12E55AEC" w14:textId="77777777" w:rsidR="000B0DAF" w:rsidRDefault="000B0DAF"/>
    <w:p w14:paraId="03DDB8B9" w14:textId="77777777" w:rsidR="000B0DAF" w:rsidRDefault="000B0DAF">
      <w:r>
        <w:t xml:space="preserve">Si 0,53 &gt; SFCS </w:t>
      </w:r>
      <w:r>
        <w:sym w:font="Symbol" w:char="F0B3"/>
      </w:r>
      <w:r>
        <w:t xml:space="preserve"> 0,48 pour une ou plusieurs sections hectométriques, toute section décamétrique y incluse présente, durant n</w:t>
      </w:r>
      <w:r>
        <w:rPr>
          <w:vertAlign w:val="superscript"/>
        </w:rPr>
        <w:t>(1)</w:t>
      </w:r>
      <w:r>
        <w:t xml:space="preserve"> années après la mise en service, un SFCS </w:t>
      </w:r>
      <w:r>
        <w:sym w:font="Symbol" w:char="F0B3"/>
      </w:r>
      <w:r>
        <w:t xml:space="preserve"> 0,48.</w:t>
      </w:r>
    </w:p>
    <w:p w14:paraId="6C045264" w14:textId="77777777" w:rsidR="000B0DAF" w:rsidRDefault="000B0DAF"/>
    <w:p w14:paraId="7CD9C793" w14:textId="77777777" w:rsidR="000B0DAF" w:rsidRDefault="000B0DAF">
      <w:r>
        <w:t>En cas de problèmes particuliers (chantiers de longueur inférieure à 500 m, de ralentisseur(s), etc.) ainsi que pour les giratoires, toute section décamétrique présente, durant n</w:t>
      </w:r>
      <w:r>
        <w:rPr>
          <w:vertAlign w:val="superscript"/>
        </w:rPr>
        <w:t>(1)</w:t>
      </w:r>
      <w:r>
        <w:t xml:space="preserve"> années après la mise en service, un SFCS supérieur aux valeurs définies au tableau ci-dessus.</w:t>
      </w:r>
    </w:p>
    <w:p w14:paraId="73B88011" w14:textId="77777777" w:rsidR="000B0DAF" w:rsidRDefault="000B0DAF">
      <w:pPr>
        <w:rPr>
          <w:sz w:val="18"/>
        </w:rPr>
      </w:pPr>
      <w:r>
        <w:rPr>
          <w:sz w:val="18"/>
        </w:rPr>
        <w:t xml:space="preserve">(1) n est le nombre d’années de garantie prévu aux </w:t>
      </w:r>
      <w:r w:rsidR="004F387E">
        <w:rPr>
          <w:sz w:val="18"/>
        </w:rPr>
        <w:t>documents du marché</w:t>
      </w:r>
      <w:r>
        <w:rPr>
          <w:sz w:val="18"/>
        </w:rPr>
        <w:t>.</w:t>
      </w:r>
    </w:p>
    <w:p w14:paraId="505E9CFD" w14:textId="77777777" w:rsidR="000B0DAF" w:rsidRDefault="000B0DAF">
      <w:pPr>
        <w:pStyle w:val="Titre4"/>
      </w:pPr>
      <w:r>
        <w:lastRenderedPageBreak/>
        <w:t>G. 1.3.2.4. Coefficient de frottement longitudinal (LFCG)</w:t>
      </w:r>
    </w:p>
    <w:p w14:paraId="58B9712C" w14:textId="77777777" w:rsidR="000B0DAF" w:rsidRDefault="000B0DAF"/>
    <w:p w14:paraId="5D3787F7" w14:textId="77777777" w:rsidR="000B0DAF" w:rsidRDefault="000B0DAF">
      <w:pPr>
        <w:pStyle w:val="Titre5"/>
      </w:pPr>
      <w:r>
        <w:t>G. 1.3.2.4.1. Exécution des essais</w:t>
      </w:r>
    </w:p>
    <w:p w14:paraId="3667E68C" w14:textId="77777777" w:rsidR="000B0DAF" w:rsidRDefault="000B0DAF"/>
    <w:p w14:paraId="4B045E34" w14:textId="77777777" w:rsidR="000B0DAF" w:rsidRDefault="000B0DAF">
      <w:r>
        <w:t>Dans les zones qui présentent des caractéristiques ne permettant pas de réaliser correctement un essai au SCRIM (tronçons de longueur inférieure à 100 m, piétonniers, pistes cyclables indépendantes, etc.) ainsi que sur les marquages routiers, les mesures sont réalisées à l’aide du Grip Tester.</w:t>
      </w:r>
    </w:p>
    <w:p w14:paraId="019EC676" w14:textId="77777777" w:rsidR="000B0DAF" w:rsidRDefault="000B0DAF"/>
    <w:p w14:paraId="433060FA" w14:textId="77777777" w:rsidR="000B0DAF" w:rsidRDefault="000B0DAF">
      <w:r>
        <w:t>Les prescriptions concernent, par lot, le coefficient de frottement longitudinal fixe (LFCG - Longitudinal Force Coefficient Grip) mesuré sur revêtement mouillé, à une température de référence de 20 °C, et à la vitesse de 30 km/h. L’essai ne peut être réalisé que si la température du revêtement est comprise entre 5 et 35 °C.</w:t>
      </w:r>
    </w:p>
    <w:p w14:paraId="320534EF" w14:textId="77777777" w:rsidR="000B0DAF" w:rsidRDefault="000B0DAF"/>
    <w:p w14:paraId="0CCC792A" w14:textId="77777777" w:rsidR="000B0DAF" w:rsidRDefault="000B0DAF">
      <w:r>
        <w:t>Dans le cas où le revêtement comporte des salissures (terre, hydrocarbures, etc.), l’opération de nettoyage, en vue de l’essai, est assurée par l’adjudicataire. Elle est à charge de ce dernier à la réception provisoire et à charge du pouvoir adjudicateur à la réception définitive.</w:t>
      </w:r>
    </w:p>
    <w:p w14:paraId="1B50E68C" w14:textId="77777777" w:rsidR="000B0DAF" w:rsidRDefault="000B0DAF"/>
    <w:p w14:paraId="09A95BBC" w14:textId="77777777" w:rsidR="000B0DAF" w:rsidRDefault="000B0DAF">
      <w:pPr>
        <w:pStyle w:val="Titre5"/>
      </w:pPr>
      <w:r>
        <w:t>G. 1.3.2.4.2. specifications</w:t>
      </w:r>
    </w:p>
    <w:p w14:paraId="4130EABA" w14:textId="77777777" w:rsidR="000B0DAF" w:rsidRDefault="000B0DAF"/>
    <w:p w14:paraId="0CA9BA97" w14:textId="77777777" w:rsidR="000B0DAF" w:rsidRDefault="000B0DAF">
      <w:r>
        <w:t>Durant n</w:t>
      </w:r>
      <w:r>
        <w:rPr>
          <w:vertAlign w:val="superscript"/>
        </w:rPr>
        <w:t>(1)</w:t>
      </w:r>
      <w:r>
        <w:t xml:space="preserve"> années après la mise en service, toute section hectométrique dans chaque frayée de chaque lot répond aux prescriptions suivantes:</w:t>
      </w:r>
    </w:p>
    <w:p w14:paraId="6667DE3D" w14:textId="77777777" w:rsidR="000B0DAF" w:rsidRDefault="000B0DAF"/>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6"/>
        <w:gridCol w:w="4895"/>
        <w:gridCol w:w="2113"/>
      </w:tblGrid>
      <w:tr w:rsidR="000B0DAF" w14:paraId="2A18B13E" w14:textId="77777777">
        <w:trPr>
          <w:trHeight w:val="296"/>
        </w:trPr>
        <w:tc>
          <w:tcPr>
            <w:tcW w:w="2336" w:type="dxa"/>
            <w:vAlign w:val="center"/>
          </w:tcPr>
          <w:p w14:paraId="39C5AA85" w14:textId="77777777" w:rsidR="000B0DAF" w:rsidRDefault="000B0DAF">
            <w:pPr>
              <w:numPr>
                <w:ilvl w:val="12"/>
                <w:numId w:val="0"/>
              </w:numPr>
              <w:spacing w:before="60" w:after="60"/>
              <w:jc w:val="center"/>
            </w:pPr>
            <w:r>
              <w:rPr>
                <w:b/>
              </w:rPr>
              <w:t>Caractéristique</w:t>
            </w:r>
          </w:p>
        </w:tc>
        <w:tc>
          <w:tcPr>
            <w:tcW w:w="4895" w:type="dxa"/>
            <w:tcBorders>
              <w:right w:val="single" w:sz="4" w:space="0" w:color="auto"/>
            </w:tcBorders>
            <w:vAlign w:val="center"/>
          </w:tcPr>
          <w:p w14:paraId="6F2B7A6B" w14:textId="77777777" w:rsidR="000B0DAF" w:rsidRDefault="000B0DAF">
            <w:pPr>
              <w:numPr>
                <w:ilvl w:val="12"/>
                <w:numId w:val="0"/>
              </w:numPr>
              <w:spacing w:before="60" w:after="60"/>
              <w:jc w:val="center"/>
              <w:rPr>
                <w:vertAlign w:val="subscript"/>
              </w:rPr>
            </w:pPr>
            <w:r>
              <w:rPr>
                <w:b/>
              </w:rPr>
              <w:t xml:space="preserve">Réseau </w:t>
            </w:r>
            <w:proofErr w:type="spellStart"/>
            <w:r>
              <w:rPr>
                <w:b/>
              </w:rPr>
              <w:t>III</w:t>
            </w:r>
            <w:r>
              <w:rPr>
                <w:b/>
                <w:vertAlign w:val="subscript"/>
              </w:rPr>
              <w:t>a</w:t>
            </w:r>
            <w:proofErr w:type="spellEnd"/>
          </w:p>
        </w:tc>
        <w:tc>
          <w:tcPr>
            <w:tcW w:w="2113" w:type="dxa"/>
            <w:tcBorders>
              <w:left w:val="single" w:sz="4" w:space="0" w:color="auto"/>
            </w:tcBorders>
            <w:vAlign w:val="center"/>
          </w:tcPr>
          <w:p w14:paraId="72044D5C" w14:textId="77777777" w:rsidR="000B0DAF" w:rsidRDefault="000B0DAF">
            <w:pPr>
              <w:numPr>
                <w:ilvl w:val="12"/>
                <w:numId w:val="0"/>
              </w:numPr>
              <w:spacing w:before="60" w:after="60"/>
              <w:jc w:val="center"/>
              <w:rPr>
                <w:b/>
              </w:rPr>
            </w:pPr>
            <w:r>
              <w:rPr>
                <w:b/>
              </w:rPr>
              <w:t>Marquages routiers</w:t>
            </w:r>
          </w:p>
        </w:tc>
      </w:tr>
      <w:tr w:rsidR="000B0DAF" w:rsidRPr="00DB457B" w14:paraId="1A62B5EC" w14:textId="77777777">
        <w:tc>
          <w:tcPr>
            <w:tcW w:w="2336" w:type="dxa"/>
            <w:tcBorders>
              <w:top w:val="dotted" w:sz="4" w:space="0" w:color="auto"/>
              <w:bottom w:val="single" w:sz="12" w:space="0" w:color="auto"/>
            </w:tcBorders>
            <w:vAlign w:val="center"/>
          </w:tcPr>
          <w:p w14:paraId="105463E1" w14:textId="77777777" w:rsidR="000B0DAF" w:rsidRDefault="000B0DAF">
            <w:pPr>
              <w:numPr>
                <w:ilvl w:val="12"/>
                <w:numId w:val="0"/>
              </w:numPr>
              <w:spacing w:before="60" w:after="60"/>
              <w:jc w:val="center"/>
            </w:pPr>
            <w:r>
              <w:t>LFCG</w:t>
            </w:r>
          </w:p>
        </w:tc>
        <w:tc>
          <w:tcPr>
            <w:tcW w:w="4895" w:type="dxa"/>
            <w:tcBorders>
              <w:top w:val="dotted" w:sz="4" w:space="0" w:color="auto"/>
              <w:bottom w:val="single" w:sz="12" w:space="0" w:color="auto"/>
              <w:right w:val="single" w:sz="4" w:space="0" w:color="auto"/>
            </w:tcBorders>
            <w:vAlign w:val="center"/>
          </w:tcPr>
          <w:p w14:paraId="108865BD" w14:textId="77777777" w:rsidR="000B0DAF" w:rsidRPr="00DB457B" w:rsidRDefault="000B0DAF" w:rsidP="00DB457B">
            <w:pPr>
              <w:pStyle w:val="Tableau"/>
              <w:rPr>
                <w:strike/>
              </w:rPr>
            </w:pPr>
            <w:r w:rsidRPr="00DB457B">
              <w:sym w:font="Symbol" w:char="F0B3"/>
            </w:r>
            <w:r w:rsidRPr="00DB457B">
              <w:t xml:space="preserve"> 55</w:t>
            </w:r>
          </w:p>
        </w:tc>
        <w:tc>
          <w:tcPr>
            <w:tcW w:w="2113" w:type="dxa"/>
            <w:tcBorders>
              <w:top w:val="dotted" w:sz="4" w:space="0" w:color="auto"/>
              <w:left w:val="single" w:sz="4" w:space="0" w:color="auto"/>
              <w:bottom w:val="single" w:sz="12" w:space="0" w:color="auto"/>
            </w:tcBorders>
            <w:vAlign w:val="center"/>
          </w:tcPr>
          <w:p w14:paraId="5BB3C393" w14:textId="77777777" w:rsidR="000B0DAF" w:rsidRPr="00DB457B" w:rsidRDefault="000B0DAF" w:rsidP="00DB457B">
            <w:pPr>
              <w:pStyle w:val="Tableau"/>
              <w:rPr>
                <w:strike/>
              </w:rPr>
            </w:pPr>
            <w:r w:rsidRPr="00DB457B">
              <w:sym w:font="Symbol" w:char="F0B3"/>
            </w:r>
            <w:r w:rsidRPr="00DB457B">
              <w:t xml:space="preserve"> 55</w:t>
            </w:r>
          </w:p>
        </w:tc>
      </w:tr>
    </w:tbl>
    <w:p w14:paraId="411828F1" w14:textId="77777777" w:rsidR="000B0DAF" w:rsidRDefault="000B0DAF">
      <w:pPr>
        <w:rPr>
          <w:sz w:val="18"/>
        </w:rPr>
      </w:pPr>
      <w:r>
        <w:rPr>
          <w:sz w:val="18"/>
        </w:rPr>
        <w:t xml:space="preserve">(1) n est le nombre d'années de garantie prévu aux </w:t>
      </w:r>
      <w:r w:rsidR="004F387E">
        <w:rPr>
          <w:sz w:val="18"/>
        </w:rPr>
        <w:t>documents du marché</w:t>
      </w:r>
    </w:p>
    <w:p w14:paraId="56E78E86" w14:textId="77777777" w:rsidR="000B0DAF" w:rsidRDefault="000B0DAF">
      <w:pPr>
        <w:pStyle w:val="TM2"/>
        <w:tabs>
          <w:tab w:val="clear" w:pos="8645"/>
          <w:tab w:val="clear" w:pos="9071"/>
        </w:tabs>
        <w:spacing w:after="0"/>
        <w:rPr>
          <w:caps w:val="0"/>
        </w:rPr>
      </w:pPr>
    </w:p>
    <w:p w14:paraId="0C5396E1" w14:textId="77777777" w:rsidR="000B0DAF" w:rsidRDefault="000B0DAF">
      <w:pPr>
        <w:pStyle w:val="Titre4"/>
      </w:pPr>
      <w:r>
        <w:t>G. 1.3.2.5. Texture de surface</w:t>
      </w:r>
    </w:p>
    <w:p w14:paraId="7DCFF44D" w14:textId="77777777" w:rsidR="000B0DAF" w:rsidRDefault="000B0DAF"/>
    <w:p w14:paraId="2DDC2183" w14:textId="77777777" w:rsidR="000B0DAF" w:rsidRDefault="000B0DAF">
      <w:r>
        <w:t xml:space="preserve">Des prescriptions relatives à la texture de surface peuvent être précisées aux </w:t>
      </w:r>
      <w:r w:rsidR="004F387E">
        <w:t>documents du marché</w:t>
      </w:r>
      <w:r>
        <w:t>.</w:t>
      </w:r>
    </w:p>
    <w:p w14:paraId="70FE7C06" w14:textId="77777777" w:rsidR="00B42CCE" w:rsidRDefault="00B42CCE"/>
    <w:p w14:paraId="6DE8DF6C" w14:textId="77777777" w:rsidR="00B42CCE" w:rsidRPr="00D078E5" w:rsidRDefault="00B42CCE" w:rsidP="00B42CCE">
      <w:pPr>
        <w:pStyle w:val="Sansinterligne"/>
        <w:rPr>
          <w:rFonts w:ascii="Arial" w:hAnsi="Arial" w:cs="Arial"/>
          <w:bCs/>
          <w:sz w:val="20"/>
          <w:szCs w:val="20"/>
        </w:rPr>
      </w:pPr>
      <w:r w:rsidRPr="00D078E5">
        <w:rPr>
          <w:rFonts w:ascii="Arial" w:hAnsi="Arial" w:cs="Arial"/>
          <w:bCs/>
          <w:sz w:val="20"/>
          <w:szCs w:val="20"/>
        </w:rPr>
        <w:t xml:space="preserve">Pour les revêtements composites, le traitement de surface </w:t>
      </w:r>
      <w:r w:rsidR="007B66AE" w:rsidRPr="00D078E5">
        <w:rPr>
          <w:rFonts w:ascii="Arial" w:hAnsi="Arial" w:cs="Arial"/>
          <w:bCs/>
          <w:sz w:val="20"/>
          <w:szCs w:val="20"/>
        </w:rPr>
        <w:t>est</w:t>
      </w:r>
      <w:r w:rsidRPr="00D078E5">
        <w:rPr>
          <w:rFonts w:ascii="Arial" w:hAnsi="Arial" w:cs="Arial"/>
          <w:bCs/>
          <w:sz w:val="20"/>
          <w:szCs w:val="20"/>
        </w:rPr>
        <w:t xml:space="preserve"> </w:t>
      </w:r>
      <w:r w:rsidR="003132F0" w:rsidRPr="00D078E5">
        <w:rPr>
          <w:rFonts w:ascii="Arial" w:hAnsi="Arial" w:cs="Arial"/>
          <w:bCs/>
          <w:sz w:val="20"/>
          <w:szCs w:val="20"/>
        </w:rPr>
        <w:t xml:space="preserve">tel que </w:t>
      </w:r>
      <w:r w:rsidRPr="00D078E5">
        <w:rPr>
          <w:rFonts w:ascii="Arial" w:hAnsi="Arial" w:cs="Arial"/>
          <w:bCs/>
          <w:sz w:val="20"/>
          <w:szCs w:val="20"/>
        </w:rPr>
        <w:t>les résultats à la tac</w:t>
      </w:r>
      <w:r w:rsidR="003132F0" w:rsidRPr="00D078E5">
        <w:rPr>
          <w:rFonts w:ascii="Arial" w:hAnsi="Arial" w:cs="Arial"/>
          <w:bCs/>
          <w:sz w:val="20"/>
          <w:szCs w:val="20"/>
        </w:rPr>
        <w:t>he de sable (NBN EN 13036-1) so</w:t>
      </w:r>
      <w:r w:rsidR="007B66AE" w:rsidRPr="00D078E5">
        <w:rPr>
          <w:rFonts w:ascii="Arial" w:hAnsi="Arial" w:cs="Arial"/>
          <w:bCs/>
          <w:sz w:val="20"/>
          <w:szCs w:val="20"/>
        </w:rPr>
        <w:t>n</w:t>
      </w:r>
      <w:r w:rsidRPr="00D078E5">
        <w:rPr>
          <w:rFonts w:ascii="Arial" w:hAnsi="Arial" w:cs="Arial"/>
          <w:bCs/>
          <w:sz w:val="20"/>
          <w:szCs w:val="20"/>
        </w:rPr>
        <w:t>t compris entre 0,5 et 2 (0,5 &lt; MTD &lt; 2).</w:t>
      </w:r>
    </w:p>
    <w:p w14:paraId="19D02C25" w14:textId="77777777" w:rsidR="00B42CCE" w:rsidRPr="00B42CCE" w:rsidRDefault="00B42CCE">
      <w:pPr>
        <w:rPr>
          <w:lang w:val="fr-BE"/>
        </w:rPr>
      </w:pPr>
    </w:p>
    <w:p w14:paraId="623A4F4C" w14:textId="77777777" w:rsidR="000B0DAF" w:rsidRDefault="000B0DAF">
      <w:pPr>
        <w:pStyle w:val="Titre4"/>
      </w:pPr>
      <w:r>
        <w:t>G. 1.3.2.6. COULEUR Du BETON</w:t>
      </w:r>
    </w:p>
    <w:p w14:paraId="7200F7DD" w14:textId="77777777" w:rsidR="000B0DAF" w:rsidRDefault="000B0DAF"/>
    <w:p w14:paraId="2A31D0A6" w14:textId="77777777" w:rsidR="000B0DAF" w:rsidRDefault="000B0DAF">
      <w:r>
        <w:t xml:space="preserve">Les </w:t>
      </w:r>
      <w:r w:rsidR="004F387E">
        <w:t>documents du marché</w:t>
      </w:r>
      <w:r>
        <w:t xml:space="preserve"> fixent la teinte des bétons colorés. </w:t>
      </w:r>
    </w:p>
    <w:p w14:paraId="541E316B" w14:textId="77777777" w:rsidR="000B0DAF" w:rsidRDefault="000B0DAF">
      <w:r>
        <w:t>La couleur du béton répond aux prescriptions de luminosité et de chromaticité suivantes:</w:t>
      </w:r>
    </w:p>
    <w:p w14:paraId="255AA9CB" w14:textId="77777777" w:rsidR="000B0DAF" w:rsidRDefault="000B0DAF"/>
    <w:p w14:paraId="22309502" w14:textId="77777777" w:rsidR="000B0DAF" w:rsidRDefault="000B0DAF">
      <w:pPr>
        <w:pStyle w:val="Puces1"/>
        <w:tabs>
          <w:tab w:val="left" w:pos="993"/>
        </w:tabs>
      </w:pPr>
      <w:r>
        <w:t>rouge:</w:t>
      </w:r>
      <w:r>
        <w:tab/>
        <w:t>a* ≥ 5</w:t>
      </w:r>
    </w:p>
    <w:p w14:paraId="3CD13369" w14:textId="77777777" w:rsidR="000B0DAF" w:rsidRDefault="000B0DAF">
      <w:pPr>
        <w:pStyle w:val="Pieddepage"/>
        <w:tabs>
          <w:tab w:val="clear" w:pos="4536"/>
          <w:tab w:val="clear" w:pos="9072"/>
          <w:tab w:val="left" w:pos="993"/>
        </w:tabs>
      </w:pPr>
      <w:r>
        <w:tab/>
        <w:t xml:space="preserve">0 </w:t>
      </w:r>
      <w:r>
        <w:sym w:font="Symbol" w:char="F0A3"/>
      </w:r>
      <w:r>
        <w:t xml:space="preserve"> b* </w:t>
      </w:r>
      <w:r>
        <w:sym w:font="Symbol" w:char="F0A3"/>
      </w:r>
      <w:r>
        <w:t xml:space="preserve"> 20</w:t>
      </w:r>
    </w:p>
    <w:p w14:paraId="40AE1A23" w14:textId="77777777" w:rsidR="000B0DAF" w:rsidRDefault="000B0DAF">
      <w:pPr>
        <w:tabs>
          <w:tab w:val="left" w:pos="993"/>
        </w:tabs>
      </w:pPr>
      <w:r>
        <w:tab/>
        <w:t>L* ≥ 45</w:t>
      </w:r>
    </w:p>
    <w:p w14:paraId="722D8621" w14:textId="77777777" w:rsidR="000B0DAF" w:rsidRDefault="000B0DAF">
      <w:pPr>
        <w:pStyle w:val="Puces1"/>
        <w:tabs>
          <w:tab w:val="left" w:pos="1560"/>
        </w:tabs>
      </w:pPr>
      <w:r>
        <w:t>teinte claire:</w:t>
      </w:r>
      <w:r>
        <w:tab/>
        <w:t xml:space="preserve">-3 </w:t>
      </w:r>
      <w:r>
        <w:sym w:font="Symbol" w:char="F0A3"/>
      </w:r>
      <w:r>
        <w:t xml:space="preserve"> a* </w:t>
      </w:r>
      <w:r>
        <w:sym w:font="Symbol" w:char="F0A3"/>
      </w:r>
      <w:r>
        <w:t xml:space="preserve"> 3</w:t>
      </w:r>
    </w:p>
    <w:p w14:paraId="577FA2E3" w14:textId="77777777" w:rsidR="000B0DAF" w:rsidRDefault="000B0DAF">
      <w:pPr>
        <w:pStyle w:val="Pieddepage"/>
        <w:tabs>
          <w:tab w:val="clear" w:pos="4536"/>
          <w:tab w:val="clear" w:pos="9072"/>
          <w:tab w:val="left" w:pos="1560"/>
        </w:tabs>
      </w:pPr>
      <w:r>
        <w:tab/>
        <w:t xml:space="preserve">0 </w:t>
      </w:r>
      <w:r>
        <w:sym w:font="Symbol" w:char="F0A3"/>
      </w:r>
      <w:r>
        <w:t xml:space="preserve"> b* </w:t>
      </w:r>
      <w:r>
        <w:sym w:font="Symbol" w:char="F0A3"/>
      </w:r>
      <w:r>
        <w:t xml:space="preserve"> 10</w:t>
      </w:r>
    </w:p>
    <w:p w14:paraId="5698C4E4" w14:textId="77777777" w:rsidR="000B0DAF" w:rsidRDefault="000B0DAF">
      <w:pPr>
        <w:tabs>
          <w:tab w:val="left" w:pos="1560"/>
        </w:tabs>
      </w:pPr>
      <w:r>
        <w:tab/>
        <w:t>L* ≥ 60</w:t>
      </w:r>
    </w:p>
    <w:p w14:paraId="3DC64448" w14:textId="77777777" w:rsidR="000B0DAF" w:rsidRDefault="000B0DAF"/>
    <w:p w14:paraId="7A3655BF" w14:textId="77777777" w:rsidR="000B0DAF" w:rsidRDefault="000B0DAF">
      <w:r>
        <w:t xml:space="preserve">Les autres teintes sont définies par les </w:t>
      </w:r>
      <w:r w:rsidR="004F387E">
        <w:t>documents du marché</w:t>
      </w:r>
      <w:r>
        <w:t>.</w:t>
      </w:r>
    </w:p>
    <w:p w14:paraId="11846731" w14:textId="77777777" w:rsidR="000B0DAF" w:rsidRDefault="000B0DAF">
      <w:r>
        <w:t>Le contrôle est effectué sur revêtement sec.</w:t>
      </w:r>
    </w:p>
    <w:p w14:paraId="1F777E5F" w14:textId="77777777" w:rsidR="000B0DAF" w:rsidRDefault="000B0DAF">
      <w:r>
        <w:t>La teinte est homogène sur l’ensemble du chantier.</w:t>
      </w:r>
    </w:p>
    <w:p w14:paraId="4637C57F" w14:textId="77777777" w:rsidR="000B0DAF" w:rsidRDefault="000B0DAF"/>
    <w:p w14:paraId="64A081CF" w14:textId="77777777" w:rsidR="00C96510" w:rsidRDefault="00C96510"/>
    <w:p w14:paraId="7CA0D8E2" w14:textId="77777777" w:rsidR="00C96510" w:rsidRDefault="00C96510"/>
    <w:p w14:paraId="41AD4B84" w14:textId="77777777" w:rsidR="000B0DAF" w:rsidRDefault="000B0DAF">
      <w:pPr>
        <w:pStyle w:val="Titre2"/>
      </w:pPr>
      <w:bookmarkStart w:id="14" w:name="_Toc67904881"/>
      <w:bookmarkStart w:id="15" w:name="_Toc154152975"/>
      <w:r>
        <w:t>G. 1.4. Vérifications</w:t>
      </w:r>
      <w:bookmarkEnd w:id="14"/>
      <w:bookmarkEnd w:id="15"/>
    </w:p>
    <w:p w14:paraId="3036D2B5" w14:textId="77777777" w:rsidR="000B0DAF" w:rsidRDefault="000B0DAF"/>
    <w:p w14:paraId="423E35BB" w14:textId="77777777" w:rsidR="000B0DAF" w:rsidRDefault="000B0DAF">
      <w:pPr>
        <w:pStyle w:val="Titre3"/>
      </w:pPr>
      <w:r>
        <w:t>G. 1.4.1. Contrôles en cours d’exécution</w:t>
      </w:r>
    </w:p>
    <w:p w14:paraId="67A027D0" w14:textId="77777777" w:rsidR="000B0DAF" w:rsidRDefault="000B0DAF"/>
    <w:p w14:paraId="06245173" w14:textId="77777777" w:rsidR="000B0DAF" w:rsidRDefault="000B0DAF">
      <w:pPr>
        <w:pStyle w:val="Titre4"/>
      </w:pPr>
      <w:r>
        <w:t xml:space="preserve">G. 1.4.1.1. contrôles avant la mise en œuvre </w:t>
      </w:r>
    </w:p>
    <w:p w14:paraId="3A55580F" w14:textId="77777777" w:rsidR="000B0DAF" w:rsidRDefault="000B0DAF"/>
    <w:p w14:paraId="77200286" w14:textId="77777777" w:rsidR="000B0DAF" w:rsidRDefault="000B0DAF">
      <w:r>
        <w:t>Les contrôles portent sur:</w:t>
      </w:r>
    </w:p>
    <w:p w14:paraId="220DCF09" w14:textId="77777777" w:rsidR="000B0DAF" w:rsidRDefault="000B0DAF">
      <w:pPr>
        <w:pStyle w:val="Puces1"/>
      </w:pPr>
      <w:r>
        <w:t>le matériel</w:t>
      </w:r>
    </w:p>
    <w:p w14:paraId="06CC4598" w14:textId="77777777" w:rsidR="000B0DAF" w:rsidRDefault="000B0DAF">
      <w:pPr>
        <w:pStyle w:val="Puces1"/>
      </w:pPr>
      <w:r>
        <w:lastRenderedPageBreak/>
        <w:t>les niveaux des repères de réglage</w:t>
      </w:r>
    </w:p>
    <w:p w14:paraId="659689F8" w14:textId="77777777" w:rsidR="000B0DAF" w:rsidRDefault="000B0DAF">
      <w:pPr>
        <w:pStyle w:val="Puces1"/>
      </w:pPr>
      <w:r>
        <w:t>l’épaisseur probable de la couche par mesure du niveau par rapport aux repères ou aux filets d’eau</w:t>
      </w:r>
    </w:p>
    <w:p w14:paraId="5B37E04F" w14:textId="77777777" w:rsidR="000B0DAF" w:rsidRDefault="000B0DAF">
      <w:pPr>
        <w:pStyle w:val="Puces1"/>
      </w:pPr>
      <w:r>
        <w:t>la régularité et la propreté du support et l’absence d’eau stagnante ou ruisselante</w:t>
      </w:r>
    </w:p>
    <w:p w14:paraId="09A52226" w14:textId="77777777" w:rsidR="000B0DAF" w:rsidRDefault="000B0DAF">
      <w:pPr>
        <w:pStyle w:val="Puces1"/>
      </w:pPr>
      <w:r>
        <w:t>le cas échéant, les caractéristiques des chemins de roulement de la machine</w:t>
      </w:r>
    </w:p>
    <w:p w14:paraId="1F1BD16A" w14:textId="77777777" w:rsidR="000B0DAF" w:rsidRDefault="000B0DAF">
      <w:pPr>
        <w:pStyle w:val="Puces1"/>
      </w:pPr>
      <w:r>
        <w:t xml:space="preserve">la présence et la conformité du matériel prévu aux </w:t>
      </w:r>
      <w:r w:rsidR="004F387E">
        <w:t>documents du marché</w:t>
      </w:r>
      <w:r>
        <w:t>.</w:t>
      </w:r>
    </w:p>
    <w:p w14:paraId="093D9F89" w14:textId="77777777" w:rsidR="005D51C9" w:rsidRDefault="005D51C9"/>
    <w:p w14:paraId="1C1DFDF3" w14:textId="77777777" w:rsidR="000B0DAF" w:rsidRDefault="000B0DAF">
      <w:pPr>
        <w:pStyle w:val="Titre4"/>
      </w:pPr>
      <w:r>
        <w:t>G. 1.4.1.2. contrôles lors de la mise en œuvre</w:t>
      </w:r>
    </w:p>
    <w:p w14:paraId="45A40913" w14:textId="77777777" w:rsidR="000B0DAF" w:rsidRDefault="000B0DAF"/>
    <w:p w14:paraId="40FD07C7" w14:textId="77777777" w:rsidR="000B0DAF" w:rsidRDefault="000B0DAF">
      <w:r>
        <w:t>Les contrôles portent sur:</w:t>
      </w:r>
    </w:p>
    <w:p w14:paraId="46202A05" w14:textId="77777777" w:rsidR="000B0DAF" w:rsidRDefault="000B0DAF">
      <w:pPr>
        <w:pStyle w:val="Puces1"/>
      </w:pPr>
      <w:r>
        <w:t>le matériel</w:t>
      </w:r>
    </w:p>
    <w:p w14:paraId="5AF8DBA7" w14:textId="77777777" w:rsidR="000B0DAF" w:rsidRDefault="000B0DAF">
      <w:pPr>
        <w:pStyle w:val="Puces1"/>
      </w:pPr>
      <w:r>
        <w:t>la qualité, la propreté et le positionnement des armatures ou des goujons</w:t>
      </w:r>
    </w:p>
    <w:p w14:paraId="180F8DB5" w14:textId="77777777" w:rsidR="000B0DAF" w:rsidRDefault="000B0DAF">
      <w:pPr>
        <w:pStyle w:val="Puces1"/>
      </w:pPr>
      <w:r>
        <w:t>le relevé de la température de l’air</w:t>
      </w:r>
    </w:p>
    <w:p w14:paraId="27BC0BC8" w14:textId="77777777" w:rsidR="000B0DAF" w:rsidRDefault="000B0DAF">
      <w:pPr>
        <w:pStyle w:val="Puces1"/>
      </w:pPr>
      <w:r>
        <w:t>l’approvisionnement et le bâchage correct des camions</w:t>
      </w:r>
    </w:p>
    <w:p w14:paraId="741CC5E1" w14:textId="77777777" w:rsidR="000B0DAF" w:rsidRDefault="000B0DAF">
      <w:pPr>
        <w:pStyle w:val="Puces1"/>
      </w:pPr>
      <w:r>
        <w:t>la qualité du béton (origine, heure de fabrication, signes de ségrégation, début de prise)</w:t>
      </w:r>
    </w:p>
    <w:p w14:paraId="0EE03ADB" w14:textId="77777777" w:rsidR="000B0DAF" w:rsidRDefault="000B0DAF">
      <w:pPr>
        <w:pStyle w:val="Puces1"/>
      </w:pPr>
      <w:r>
        <w:t>l’absence d’ajout d’eau au béton dans les camions ou en cours de mise en œuvre</w:t>
      </w:r>
    </w:p>
    <w:p w14:paraId="4B3EAF9C" w14:textId="77777777" w:rsidR="000B0DAF" w:rsidRDefault="000B0DAF">
      <w:pPr>
        <w:pStyle w:val="Puces1"/>
      </w:pPr>
      <w:r>
        <w:t>le fonctionnement correct de l’atelier de mise en œuvre</w:t>
      </w:r>
    </w:p>
    <w:p w14:paraId="3EE3DB86" w14:textId="77777777" w:rsidR="000B0DAF" w:rsidRDefault="000B0DAF">
      <w:pPr>
        <w:pStyle w:val="Puces1"/>
      </w:pPr>
      <w:r>
        <w:t>la conformité et la propreté des joints de construction et/ou de reprise</w:t>
      </w:r>
    </w:p>
    <w:p w14:paraId="46697414" w14:textId="77777777" w:rsidR="000B0DAF" w:rsidRDefault="000B0DAF">
      <w:pPr>
        <w:pStyle w:val="Puces1"/>
      </w:pPr>
      <w:r>
        <w:t>la vibration complémentaire des joints de construction et/ou de reprise</w:t>
      </w:r>
    </w:p>
    <w:p w14:paraId="5696F948" w14:textId="77777777" w:rsidR="000B0DAF" w:rsidRDefault="000B0DAF">
      <w:pPr>
        <w:pStyle w:val="Puces1"/>
      </w:pPr>
      <w:r>
        <w:t>l’absence de circulation sur les armatures</w:t>
      </w:r>
    </w:p>
    <w:p w14:paraId="78E62D13" w14:textId="77777777" w:rsidR="000B0DAF" w:rsidRDefault="000B0DAF">
      <w:pPr>
        <w:pStyle w:val="Puces1"/>
      </w:pPr>
      <w:r>
        <w:t>l’épaisseur de la couche mise en œuvre</w:t>
      </w:r>
    </w:p>
    <w:p w14:paraId="315C1DA7" w14:textId="77777777" w:rsidR="000B0DAF" w:rsidRDefault="000B0DAF">
      <w:pPr>
        <w:pStyle w:val="Puces1"/>
      </w:pPr>
      <w:r>
        <w:t>la teneur en air</w:t>
      </w:r>
    </w:p>
    <w:p w14:paraId="35EA4AF0" w14:textId="77777777" w:rsidR="000B0DAF" w:rsidRDefault="000B0DAF">
      <w:pPr>
        <w:pStyle w:val="Puces1"/>
      </w:pPr>
      <w:r>
        <w:t>la bonne tenue des bords du béton</w:t>
      </w:r>
    </w:p>
    <w:p w14:paraId="7849A6A9" w14:textId="77777777" w:rsidR="000B0DAF" w:rsidRDefault="000B0DAF">
      <w:pPr>
        <w:pStyle w:val="Puces1"/>
      </w:pPr>
      <w:r>
        <w:t>la protection immédiate du béton frais (produit de cure, film plastique, mesures spéciales</w:t>
      </w:r>
      <w:r w:rsidR="00EF7875">
        <w:t>...</w:t>
      </w:r>
      <w:r>
        <w:t>)</w:t>
      </w:r>
    </w:p>
    <w:p w14:paraId="3C8B9A8E" w14:textId="77777777" w:rsidR="000B0DAF" w:rsidRDefault="000B0DAF">
      <w:pPr>
        <w:pStyle w:val="Puces1"/>
      </w:pPr>
      <w:r>
        <w:t>la conformité de l’épandage du retardateur</w:t>
      </w:r>
    </w:p>
    <w:p w14:paraId="52B5087C" w14:textId="77777777" w:rsidR="000B0DAF" w:rsidRDefault="000B0DAF">
      <w:pPr>
        <w:pStyle w:val="Puces1"/>
      </w:pPr>
      <w:r>
        <w:t>le sciage, en temps opportun, des joints de retrait et de flexion</w:t>
      </w:r>
    </w:p>
    <w:p w14:paraId="06136128" w14:textId="77777777" w:rsidR="000B0DAF" w:rsidRDefault="000B0DAF">
      <w:pPr>
        <w:pStyle w:val="Puces1"/>
      </w:pPr>
      <w:r>
        <w:t>le brossage/dénudage, dans les délais prescrits, en cas d’utilisation d’un retardateur, et la protection immédiate du béton</w:t>
      </w:r>
    </w:p>
    <w:p w14:paraId="3082E26C" w14:textId="77777777" w:rsidR="000B0DAF" w:rsidRDefault="00A97D2E">
      <w:pPr>
        <w:pStyle w:val="Puces1"/>
      </w:pPr>
      <w:r>
        <w:t>la régularité de surface</w:t>
      </w:r>
    </w:p>
    <w:p w14:paraId="28350720" w14:textId="77777777" w:rsidR="000B0DAF" w:rsidRDefault="000B0DAF"/>
    <w:p w14:paraId="155F31D1" w14:textId="77777777" w:rsidR="000B0DAF" w:rsidRDefault="000B0DAF">
      <w:pPr>
        <w:pStyle w:val="Titre5"/>
      </w:pPr>
      <w:r>
        <w:t>G. 1.4.1.2.1. Teneur en air</w:t>
      </w:r>
    </w:p>
    <w:p w14:paraId="0006D494" w14:textId="77777777" w:rsidR="000B0DAF" w:rsidRDefault="000B0DAF"/>
    <w:p w14:paraId="2115E757" w14:textId="77777777" w:rsidR="000B0DAF" w:rsidRDefault="000B0DAF">
      <w:r>
        <w:t>Le contrôle de la teneur en air s'effectue contradictoirement toutes les 2 heures le premier jour du bétonnage, ensuite au moins deux fois par jour. Le contrôle est aussi effectué lors de toute modification de la composition du béton ou à la demande du fonctionnaire dirigeant.</w:t>
      </w:r>
    </w:p>
    <w:p w14:paraId="6058C993" w14:textId="77777777" w:rsidR="000B0DAF" w:rsidRDefault="000B0DAF"/>
    <w:p w14:paraId="4939F321" w14:textId="77777777" w:rsidR="000B0DAF" w:rsidRDefault="000B0DAF">
      <w:r>
        <w:t>Les mesures sont effectuées suivant la NBN EN 12350-7. Les résultats pris en considération sont constitués de la moyenne des mesures effectuées sur trois prélèvements.</w:t>
      </w:r>
    </w:p>
    <w:p w14:paraId="4F3113F3" w14:textId="77777777" w:rsidR="000B0DAF" w:rsidRDefault="000B0DAF"/>
    <w:p w14:paraId="28D73EC0" w14:textId="77777777" w:rsidR="000B0DAF" w:rsidRDefault="000B0DAF">
      <w:r>
        <w:t>Tout résultat hors des limites prescrites entraîne l'arrêt immédiat du bétonnage. La reprise de celui-ci n'est autorisée que lorsque l’entrepreneur prouve au pouvoir adjudicateur que le béton répond aux critères imposés pour la teneur en air.</w:t>
      </w:r>
    </w:p>
    <w:p w14:paraId="648F0DAF" w14:textId="77777777" w:rsidR="000B0DAF" w:rsidRDefault="000B0DAF"/>
    <w:p w14:paraId="5F0CECC8" w14:textId="77777777" w:rsidR="000B0DAF" w:rsidRDefault="000B0DAF">
      <w:r>
        <w:t>En cas de litige quant au volume d'air entraîné, un contrôle sur béton durci peut être demandé. Ce contrôle est effectué selon la NBN EN 480-11. Les frais de ce contrôle sont à charge du pouvoir adjudicateur lorsque les résultats de l’essai sont satisfaisants.</w:t>
      </w:r>
    </w:p>
    <w:p w14:paraId="15B3FEDF" w14:textId="77777777" w:rsidR="00B21213" w:rsidRDefault="00B21213"/>
    <w:p w14:paraId="35456144" w14:textId="77777777" w:rsidR="000B0DAF" w:rsidRDefault="000B0DAF">
      <w:pPr>
        <w:pStyle w:val="Titre5"/>
      </w:pPr>
      <w:r>
        <w:t>G. 1.4.1.2.2. Tenue des bords du béton</w:t>
      </w:r>
    </w:p>
    <w:p w14:paraId="41B146A5" w14:textId="77777777" w:rsidR="000B0DAF" w:rsidRDefault="000B0DAF"/>
    <w:p w14:paraId="48EFF2B8" w14:textId="77777777" w:rsidR="000B0DAF" w:rsidRDefault="000B0DAF">
      <w:r>
        <w:t>La tenue des bords du béton est contrôlée en tout point entre la sortie du coffrage glissant et le début de prise du béton, au moyen d’un gabarit approprié.</w:t>
      </w:r>
    </w:p>
    <w:p w14:paraId="383F6153" w14:textId="77777777" w:rsidR="000B0DAF" w:rsidRDefault="000B0DAF"/>
    <w:p w14:paraId="728576E1" w14:textId="77777777" w:rsidR="000B0DAF" w:rsidRDefault="000B0DAF">
      <w:r>
        <w:t>Ce gabarit a une forme d’équerre dont une des branches a une longueur de 0,60 m et l’autre, une longueur égale à l’épaisseur nominale du béton mis en œuvre.</w:t>
      </w:r>
    </w:p>
    <w:p w14:paraId="052E8BC1" w14:textId="77777777" w:rsidR="000B0DAF" w:rsidRDefault="000B0DAF"/>
    <w:p w14:paraId="65B421E2" w14:textId="77777777" w:rsidR="000B0DAF" w:rsidRDefault="000B0DAF">
      <w:r>
        <w:t>Tout écart significatif, tant en surface que sur la tranche, entraîne l’arrêt du bétonnage, la recherche de l’origine du défaut et la correction de celui-ci.</w:t>
      </w:r>
    </w:p>
    <w:p w14:paraId="64204703" w14:textId="45512F02" w:rsidR="00C53005" w:rsidRDefault="00C53005"/>
    <w:p w14:paraId="56852F4D" w14:textId="4E747311" w:rsidR="00C53005" w:rsidRDefault="00C53005"/>
    <w:p w14:paraId="646F21B3" w14:textId="166CB7A8" w:rsidR="00C53005" w:rsidRDefault="00C53005"/>
    <w:p w14:paraId="63CE6386" w14:textId="77777777" w:rsidR="00C53005" w:rsidRDefault="00C53005"/>
    <w:p w14:paraId="64993F9F" w14:textId="77777777" w:rsidR="000B0DAF" w:rsidRDefault="000B0DAF">
      <w:pPr>
        <w:pStyle w:val="Titre5"/>
      </w:pPr>
      <w:r>
        <w:lastRenderedPageBreak/>
        <w:t>G. 1.4.1.2.3. Régularité de surface</w:t>
      </w:r>
    </w:p>
    <w:p w14:paraId="662A9578" w14:textId="77777777" w:rsidR="000B0DAF" w:rsidRDefault="000B0DAF"/>
    <w:p w14:paraId="0AB50D37" w14:textId="77777777" w:rsidR="000B0DAF" w:rsidRDefault="000B0DAF">
      <w:r>
        <w:t>Dès que l’état de prise du béton le permet sans risque de détérioration de sa surface, un contrôle est effectué en tous endroits où l’état de la surface laisse supposer que la planéité n’est pas conforme aux prescriptions.</w:t>
      </w:r>
    </w:p>
    <w:p w14:paraId="5EC8AAAE" w14:textId="77777777" w:rsidR="000B0DAF" w:rsidRDefault="000B0DAF"/>
    <w:p w14:paraId="5348BBC9" w14:textId="77777777" w:rsidR="000B0DAF" w:rsidRDefault="000B0DAF">
      <w:pPr>
        <w:pStyle w:val="Titre5"/>
        <w:rPr>
          <w:i/>
        </w:rPr>
      </w:pPr>
      <w:r>
        <w:t>G. 1.4.1.2.4. TEXTURE DE SURFACE</w:t>
      </w:r>
    </w:p>
    <w:p w14:paraId="28590169" w14:textId="77777777" w:rsidR="000B0DAF" w:rsidRDefault="000B0DAF"/>
    <w:p w14:paraId="7997E87E" w14:textId="77777777" w:rsidR="000B0DAF" w:rsidRDefault="000B0DAF">
      <w:r>
        <w:t>Un contrôle est effectué dès que l’état de surface du béton le permet.</w:t>
      </w:r>
    </w:p>
    <w:p w14:paraId="53BF1153" w14:textId="77777777" w:rsidR="000B0DAF" w:rsidRDefault="000B0DAF"/>
    <w:p w14:paraId="64087830" w14:textId="77777777" w:rsidR="000B0DAF" w:rsidRDefault="000B0DAF"/>
    <w:p w14:paraId="33F7BDE1" w14:textId="77777777" w:rsidR="000B0DAF" w:rsidRDefault="000B0DAF">
      <w:pPr>
        <w:pStyle w:val="Titre3"/>
      </w:pPr>
      <w:r>
        <w:t>G. 1.4.2. Vérifications après exécution</w:t>
      </w:r>
    </w:p>
    <w:p w14:paraId="423C1E8E" w14:textId="77777777" w:rsidR="000B0DAF" w:rsidRDefault="000B0DAF"/>
    <w:p w14:paraId="176D01CF" w14:textId="77777777" w:rsidR="000B0DAF" w:rsidRDefault="000B0DAF">
      <w:pPr>
        <w:pStyle w:val="Titre4"/>
      </w:pPr>
      <w:r>
        <w:t>G. 1.4.2.1. Caractéristiques de masse du béton (épaisseur, position des armatures, résistance en compression, absorption d’eau, résistance au gel)</w:t>
      </w:r>
    </w:p>
    <w:p w14:paraId="4BEB1BF8" w14:textId="77777777" w:rsidR="000B0DAF" w:rsidRDefault="000B0DAF"/>
    <w:p w14:paraId="159CD4A9" w14:textId="77777777" w:rsidR="000B0DAF" w:rsidRDefault="000B0DAF">
      <w:pPr>
        <w:pStyle w:val="Titre5"/>
      </w:pPr>
      <w:r>
        <w:t>G. 1.4.2.1.1. Echantillonnage</w:t>
      </w:r>
    </w:p>
    <w:p w14:paraId="3C970986" w14:textId="77777777" w:rsidR="000B0DAF" w:rsidRDefault="000B0DAF"/>
    <w:p w14:paraId="09552104" w14:textId="77777777" w:rsidR="000B0DAF" w:rsidRDefault="000B0DAF">
      <w:pPr>
        <w:pStyle w:val="Titre6"/>
      </w:pPr>
      <w:r>
        <w:t>G. 1.4.2.1.1.1. Généralités</w:t>
      </w:r>
    </w:p>
    <w:p w14:paraId="21E046EF" w14:textId="77777777" w:rsidR="000B0DAF" w:rsidRDefault="000B0DAF"/>
    <w:p w14:paraId="340E064F" w14:textId="77777777" w:rsidR="000B0DAF" w:rsidRDefault="000B0DAF">
      <w:pPr>
        <w:pStyle w:val="Puces1"/>
      </w:pPr>
      <w:r>
        <w:t xml:space="preserve">Chantier de catégorie A: la surface du chantier est </w:t>
      </w:r>
      <w:r>
        <w:sym w:font="Symbol" w:char="F0B3"/>
      </w:r>
      <w:r w:rsidR="00C05317">
        <w:t xml:space="preserve"> à 5 </w:t>
      </w:r>
      <w:r>
        <w:t>000 m².</w:t>
      </w:r>
    </w:p>
    <w:p w14:paraId="1914C31E" w14:textId="77777777" w:rsidR="000B0DAF" w:rsidRDefault="000B0DAF">
      <w:pPr>
        <w:ind w:left="283"/>
      </w:pPr>
    </w:p>
    <w:p w14:paraId="4C8E1523" w14:textId="77777777" w:rsidR="000B0DAF" w:rsidRDefault="000B0DAF">
      <w:pPr>
        <w:ind w:left="283"/>
      </w:pPr>
      <w:r>
        <w:t>La surface est subdivisée en une ou plusieurs sections.</w:t>
      </w:r>
    </w:p>
    <w:p w14:paraId="01CDC53F" w14:textId="77777777" w:rsidR="000B0DAF" w:rsidRDefault="000B0DAF">
      <w:pPr>
        <w:ind w:left="283"/>
      </w:pPr>
    </w:p>
    <w:p w14:paraId="4E14BA15" w14:textId="77777777" w:rsidR="000B0DAF" w:rsidRDefault="000B0DAF">
      <w:pPr>
        <w:pStyle w:val="Puces2"/>
      </w:pPr>
      <w:r>
        <w:t xml:space="preserve">Toute section de surface </w:t>
      </w:r>
      <w:r>
        <w:sym w:font="Symbol" w:char="F0B3"/>
      </w:r>
      <w:r w:rsidR="00C05317">
        <w:t xml:space="preserve"> à 10 </w:t>
      </w:r>
      <w:r>
        <w:t>000 m</w:t>
      </w:r>
      <w:r>
        <w:rPr>
          <w:vertAlign w:val="superscript"/>
        </w:rPr>
        <w:t>2</w:t>
      </w:r>
      <w:r>
        <w:t xml:space="preserve"> est divisé</w:t>
      </w:r>
      <w:r w:rsidR="00C05317">
        <w:t xml:space="preserve">e en un ou plusieurs lots de 10 </w:t>
      </w:r>
      <w:r>
        <w:t>000 m².</w:t>
      </w:r>
    </w:p>
    <w:p w14:paraId="0C339A51" w14:textId="77777777" w:rsidR="000B0DAF" w:rsidRDefault="00C05317">
      <w:pPr>
        <w:ind w:left="624"/>
      </w:pPr>
      <w:r>
        <w:t xml:space="preserve">Le reste de la division par 10 </w:t>
      </w:r>
      <w:r w:rsidR="000B0DAF">
        <w:t>000 de la surface de la section constitue un lot distinct ou est ajouté au dernier lot suivant que sa valeur atteint ou non 5</w:t>
      </w:r>
      <w:r>
        <w:t xml:space="preserve"> </w:t>
      </w:r>
      <w:r w:rsidR="000B0DAF">
        <w:t>000 m².</w:t>
      </w:r>
    </w:p>
    <w:p w14:paraId="32B3C202" w14:textId="77777777" w:rsidR="000B0DAF" w:rsidRDefault="000B0DAF">
      <w:pPr>
        <w:ind w:left="283"/>
      </w:pPr>
    </w:p>
    <w:p w14:paraId="3526A37D" w14:textId="77777777" w:rsidR="000B0DAF" w:rsidRDefault="000B0DAF">
      <w:pPr>
        <w:pStyle w:val="Puces2"/>
      </w:pPr>
      <w:r>
        <w:t xml:space="preserve">Toute section de surface </w:t>
      </w:r>
      <w:r>
        <w:sym w:font="Symbol" w:char="F0B3"/>
      </w:r>
      <w:r w:rsidR="00C05317">
        <w:t xml:space="preserve"> à 5 </w:t>
      </w:r>
      <w:r>
        <w:t>000 m² est considérée comme un lot.</w:t>
      </w:r>
    </w:p>
    <w:p w14:paraId="265AC74E" w14:textId="77777777" w:rsidR="000B0DAF" w:rsidRDefault="000B0DAF">
      <w:pPr>
        <w:ind w:left="283"/>
      </w:pPr>
    </w:p>
    <w:p w14:paraId="039CCD76" w14:textId="77777777" w:rsidR="000B0DAF" w:rsidRDefault="00C05317">
      <w:pPr>
        <w:pStyle w:val="Puces2"/>
      </w:pPr>
      <w:r>
        <w:t xml:space="preserve">Une section de surface &lt; à 5 </w:t>
      </w:r>
      <w:r w:rsidR="000B0DAF">
        <w:t>000 m² est considérée comme un lot de catégorie B.</w:t>
      </w:r>
    </w:p>
    <w:p w14:paraId="3182DE57" w14:textId="77777777" w:rsidR="000B0DAF" w:rsidRDefault="000B0DAF">
      <w:pPr>
        <w:ind w:left="283"/>
      </w:pPr>
    </w:p>
    <w:p w14:paraId="04988B79" w14:textId="77777777" w:rsidR="000B0DAF" w:rsidRDefault="000B0DAF">
      <w:pPr>
        <w:ind w:left="283"/>
      </w:pPr>
      <w:r>
        <w:t xml:space="preserve">Les </w:t>
      </w:r>
      <w:r w:rsidR="004F387E">
        <w:t>documents du marché</w:t>
      </w:r>
      <w:r>
        <w:t xml:space="preserve"> peuvent prévoir le regroupement de plusieurs sections.</w:t>
      </w:r>
    </w:p>
    <w:p w14:paraId="6B2B4897" w14:textId="77777777" w:rsidR="000B0DAF" w:rsidRDefault="000B0DAF">
      <w:pPr>
        <w:ind w:left="283"/>
      </w:pPr>
    </w:p>
    <w:p w14:paraId="768CCC6D" w14:textId="77777777" w:rsidR="000B0DAF" w:rsidRDefault="000B0DAF">
      <w:pPr>
        <w:ind w:left="283"/>
      </w:pPr>
      <w:r>
        <w:t>Lorsque le fonctionnaire dirigeant constate que certaines parties du revêtement n’ont pas été exécutées conformément aux règles de l’art, il peut assimiler chacune de ces parties à un lot et la traiter comme tel.</w:t>
      </w:r>
    </w:p>
    <w:p w14:paraId="128B704E" w14:textId="77777777" w:rsidR="000B0DAF" w:rsidRDefault="000B0DAF">
      <w:pPr>
        <w:ind w:left="283"/>
      </w:pPr>
    </w:p>
    <w:p w14:paraId="0A6019CF" w14:textId="77777777" w:rsidR="000B0DAF" w:rsidRDefault="000B0DAF">
      <w:pPr>
        <w:ind w:left="283"/>
      </w:pPr>
      <w:r>
        <w:t>Les caractéristiques d’un lot se définissent par rapport à des mesures exécutées en 10 points de la surface, choisis aléatoirement.</w:t>
      </w:r>
    </w:p>
    <w:p w14:paraId="23CAD9E4" w14:textId="77777777" w:rsidR="000B0DAF" w:rsidRDefault="000B0DAF">
      <w:pPr>
        <w:pStyle w:val="TM2"/>
        <w:tabs>
          <w:tab w:val="clear" w:pos="8645"/>
          <w:tab w:val="clear" w:pos="9071"/>
        </w:tabs>
        <w:spacing w:after="0"/>
        <w:rPr>
          <w:caps w:val="0"/>
        </w:rPr>
      </w:pPr>
    </w:p>
    <w:p w14:paraId="3815C271" w14:textId="77777777" w:rsidR="000B0DAF" w:rsidRDefault="000B0DAF">
      <w:pPr>
        <w:pStyle w:val="Puces1"/>
      </w:pPr>
      <w:r>
        <w:t>Chantier de catégorie B: l</w:t>
      </w:r>
      <w:r w:rsidR="00C05317">
        <w:t xml:space="preserve">a surface du chantier est &lt; à 5 </w:t>
      </w:r>
      <w:r>
        <w:t>000 m².</w:t>
      </w:r>
    </w:p>
    <w:p w14:paraId="35D12EE3" w14:textId="77777777" w:rsidR="000B0DAF" w:rsidRDefault="000B0DAF">
      <w:pPr>
        <w:ind w:left="283"/>
      </w:pPr>
    </w:p>
    <w:p w14:paraId="35007908" w14:textId="77777777" w:rsidR="000B0DAF" w:rsidRDefault="000B0DAF">
      <w:pPr>
        <w:ind w:left="283"/>
      </w:pPr>
      <w:r>
        <w:t>La surface constitue un seul lot.</w:t>
      </w:r>
    </w:p>
    <w:p w14:paraId="6E2FF514" w14:textId="77777777" w:rsidR="000B0DAF" w:rsidRDefault="000B0DAF">
      <w:pPr>
        <w:ind w:left="283"/>
      </w:pPr>
    </w:p>
    <w:p w14:paraId="40DA03EA" w14:textId="77777777" w:rsidR="000B0DAF" w:rsidRDefault="000B0DAF">
      <w:pPr>
        <w:ind w:left="283"/>
      </w:pPr>
      <w:r>
        <w:t>Les caractéristiques du lot se définissent par rapport à des mesures exécutées à raison d’un point par 1</w:t>
      </w:r>
      <w:r w:rsidR="00C05317">
        <w:t xml:space="preserve"> </w:t>
      </w:r>
      <w:r>
        <w:t>000 m², choisi aléatoirement.</w:t>
      </w:r>
    </w:p>
    <w:p w14:paraId="06D50765" w14:textId="77777777" w:rsidR="000B0DAF" w:rsidRDefault="000B0DAF">
      <w:pPr>
        <w:ind w:left="283"/>
      </w:pPr>
    </w:p>
    <w:p w14:paraId="358969EF" w14:textId="77777777" w:rsidR="000B0DAF" w:rsidRDefault="000B0DAF">
      <w:pPr>
        <w:ind w:left="283"/>
      </w:pPr>
      <w:r>
        <w:t>P</w:t>
      </w:r>
      <w:r w:rsidR="00C05317">
        <w:t xml:space="preserve">our les chantiers de moins de 3 </w:t>
      </w:r>
      <w:r>
        <w:t>000 m², les caractéristiques du lot se définissent par rapport à des mesures exécutées en 3 points de la surface, choisis aléatoirement.</w:t>
      </w:r>
    </w:p>
    <w:p w14:paraId="73D5A23E" w14:textId="77777777" w:rsidR="00C53005" w:rsidRDefault="00C53005">
      <w:pPr>
        <w:pStyle w:val="Titre6"/>
      </w:pPr>
    </w:p>
    <w:p w14:paraId="73B1D129" w14:textId="7FCCEE0F" w:rsidR="000B0DAF" w:rsidRPr="00D078E5" w:rsidRDefault="000B0DAF">
      <w:pPr>
        <w:pStyle w:val="Titre6"/>
      </w:pPr>
      <w:r w:rsidRPr="00D078E5">
        <w:t>G. 1.4.2.1.1.2.</w:t>
      </w:r>
      <w:r w:rsidR="00665A79">
        <w:t xml:space="preserve"> </w:t>
      </w:r>
      <w:r w:rsidR="00354849" w:rsidRPr="00D078E5">
        <w:rPr>
          <w:rFonts w:cs="Arial"/>
        </w:rPr>
        <w:t>À</w:t>
      </w:r>
      <w:r w:rsidR="00354849" w:rsidRPr="00D078E5">
        <w:t xml:space="preserve"> proximité </w:t>
      </w:r>
      <w:r w:rsidRPr="00D078E5">
        <w:t>des joints de construction et/ou de reprise</w:t>
      </w:r>
    </w:p>
    <w:p w14:paraId="07B1FBD9" w14:textId="77777777" w:rsidR="000B0DAF" w:rsidRPr="00D078E5" w:rsidRDefault="000B0DAF"/>
    <w:p w14:paraId="52176150" w14:textId="77777777" w:rsidR="000B0DAF" w:rsidRDefault="000B0DAF">
      <w:r w:rsidRPr="00D078E5">
        <w:t xml:space="preserve">Les caractéristiques </w:t>
      </w:r>
      <w:r w:rsidR="00354849" w:rsidRPr="00D078E5">
        <w:t>du revêtement</w:t>
      </w:r>
      <w:r w:rsidR="0056776C" w:rsidRPr="00D078E5">
        <w:t xml:space="preserve"> </w:t>
      </w:r>
      <w:r w:rsidR="00354849" w:rsidRPr="00D078E5">
        <w:t xml:space="preserve">de part et d’autre </w:t>
      </w:r>
      <w:r w:rsidRPr="00D078E5">
        <w:t xml:space="preserve">de </w:t>
      </w:r>
      <w:r w:rsidR="00354849" w:rsidRPr="00D078E5">
        <w:t xml:space="preserve">ces </w:t>
      </w:r>
      <w:r w:rsidRPr="00D078E5">
        <w:t>joint</w:t>
      </w:r>
      <w:r w:rsidR="00354849" w:rsidRPr="00D078E5">
        <w:t>s</w:t>
      </w:r>
      <w:r w:rsidRPr="00D078E5">
        <w:t xml:space="preserve"> se définissent par rapport à des</w:t>
      </w:r>
      <w:r>
        <w:t xml:space="preserve"> mesures exécutées:</w:t>
      </w:r>
    </w:p>
    <w:p w14:paraId="65FD1DB7" w14:textId="77777777" w:rsidR="000B0DAF" w:rsidRPr="00D078E5" w:rsidRDefault="000B0DAF">
      <w:pPr>
        <w:pStyle w:val="Puces1"/>
      </w:pPr>
      <w:r w:rsidRPr="00D078E5">
        <w:t>pour les joints transversaux, à raison d’un point par voie de circulation</w:t>
      </w:r>
      <w:r w:rsidR="00354849" w:rsidRPr="00D078E5">
        <w:t>, choisi</w:t>
      </w:r>
      <w:r w:rsidRPr="00D078E5">
        <w:t xml:space="preserve">; aléatoirement sur la longueur de </w:t>
      </w:r>
      <w:r w:rsidR="00354849" w:rsidRPr="00D078E5">
        <w:t>chacun de ceux-ci (carotte prélevée à moins de 50 cm du joint)</w:t>
      </w:r>
    </w:p>
    <w:p w14:paraId="3A69E5A6" w14:textId="77777777" w:rsidR="000B0DAF" w:rsidRPr="00D078E5" w:rsidRDefault="000B0DAF">
      <w:pPr>
        <w:pStyle w:val="Puces1"/>
      </w:pPr>
      <w:r w:rsidRPr="00D078E5">
        <w:t>pour les joints longitudin</w:t>
      </w:r>
      <w:r w:rsidR="00C05317" w:rsidRPr="00D078E5">
        <w:t xml:space="preserve">aux, à raison de 5 points par 1 </w:t>
      </w:r>
      <w:r w:rsidRPr="00D078E5">
        <w:t>000 m linéaires exécutés</w:t>
      </w:r>
      <w:r w:rsidR="00354849" w:rsidRPr="00D078E5">
        <w:t xml:space="preserve"> (au total 5 points répartis d’un et/</w:t>
      </w:r>
      <w:r w:rsidR="00FD4FBA" w:rsidRPr="00D078E5">
        <w:t>ou de l’autre de chacun de ceux-ci, carottes prélevées à moins de 50 cm du joint)</w:t>
      </w:r>
      <w:r w:rsidR="00FD4FBA" w:rsidRPr="00D078E5">
        <w:rPr>
          <w:rFonts w:cs="Arial"/>
          <w:bCs/>
        </w:rPr>
        <w:t>.</w:t>
      </w:r>
    </w:p>
    <w:p w14:paraId="0B9BE7ED" w14:textId="65BE1AD5" w:rsidR="000B0DAF" w:rsidRDefault="000B0DAF"/>
    <w:p w14:paraId="49185663" w14:textId="77777777" w:rsidR="00C53005" w:rsidRDefault="00C53005"/>
    <w:p w14:paraId="771D21AC" w14:textId="77777777" w:rsidR="000B0DAF" w:rsidRDefault="000B0DAF">
      <w:pPr>
        <w:pStyle w:val="Titre4"/>
      </w:pPr>
      <w:r>
        <w:lastRenderedPageBreak/>
        <w:t>G. 1.4.2.2. Caractéristiques de surface</w:t>
      </w:r>
    </w:p>
    <w:p w14:paraId="33A1B4A1" w14:textId="77777777" w:rsidR="000B0DAF" w:rsidRDefault="000B0DAF"/>
    <w:p w14:paraId="5D9B42C1" w14:textId="77777777" w:rsidR="000B0DAF" w:rsidRDefault="000B0DAF">
      <w:r>
        <w:t>Le revêtement est subdivisé en une ou plusieurs sections, chaque section étant une zone homogène d’un seul tenant.</w:t>
      </w:r>
    </w:p>
    <w:p w14:paraId="285CBDC8" w14:textId="77777777" w:rsidR="000B0DAF" w:rsidRDefault="000B0DAF"/>
    <w:p w14:paraId="08E96911" w14:textId="77777777" w:rsidR="000B0DAF" w:rsidRDefault="000B0DAF">
      <w:r>
        <w:t>Chaque section est divisée en lots, chaque lot étant constitué d’une voie de circulation.</w:t>
      </w:r>
    </w:p>
    <w:p w14:paraId="7D70689F" w14:textId="77777777" w:rsidR="000B0DAF" w:rsidRDefault="000B0DAF"/>
    <w:p w14:paraId="5C6A857C" w14:textId="77777777" w:rsidR="000B0DAF" w:rsidRDefault="000B0DAF">
      <w:r>
        <w:t xml:space="preserve">Les </w:t>
      </w:r>
      <w:r w:rsidR="004F387E">
        <w:t>documents du marché</w:t>
      </w:r>
      <w:r>
        <w:t xml:space="preserve"> précisent si une zone d’immobilisation constitue également un lot.</w:t>
      </w:r>
    </w:p>
    <w:p w14:paraId="7D8FCB46" w14:textId="77777777" w:rsidR="000B0DAF" w:rsidRDefault="000B0DAF"/>
    <w:p w14:paraId="1076257B" w14:textId="77777777" w:rsidR="000B0DAF" w:rsidRDefault="000B0DAF">
      <w:r>
        <w:t>Un rond-point est toujours considéré comme une section.</w:t>
      </w:r>
    </w:p>
    <w:p w14:paraId="1F88ACA3" w14:textId="77777777" w:rsidR="000B0DAF" w:rsidRDefault="000B0DAF"/>
    <w:p w14:paraId="5953B198" w14:textId="77777777" w:rsidR="000B0DAF" w:rsidRDefault="000B0DAF">
      <w:pPr>
        <w:pStyle w:val="Titre5"/>
      </w:pPr>
      <w:r>
        <w:t>G. 1.4.2.2.1. Planéité de surface à l’APL</w:t>
      </w:r>
    </w:p>
    <w:p w14:paraId="7AD0FFE3" w14:textId="77777777" w:rsidR="000B0DAF" w:rsidRDefault="000B0DAF"/>
    <w:p w14:paraId="3EF5A858" w14:textId="77777777" w:rsidR="000B0DAF" w:rsidRDefault="000B0DAF">
      <w:r>
        <w:t>En vue d’intégrer les joints de début et de fin de travaux dans les mesures, le début d’un lot est fixé conventionnellement à la borne ou repère, hectométrique ou kilométrique, le plus proche, situé à 50 m minimum avant le joint.</w:t>
      </w:r>
    </w:p>
    <w:p w14:paraId="7147FBA0" w14:textId="77777777" w:rsidR="000B0DAF" w:rsidRDefault="000B0DAF"/>
    <w:p w14:paraId="718D2A26" w14:textId="77777777" w:rsidR="000B0DAF" w:rsidRDefault="000B0DAF">
      <w:r>
        <w:t>De même, la fin d’un lot est fixée conventionnellement à la borne ou repère, hectométrique ou kilométrique, le plus proche, situé à 50 m minimum après le joint.</w:t>
      </w:r>
    </w:p>
    <w:p w14:paraId="4F96EBEA" w14:textId="77777777" w:rsidR="000B0DAF" w:rsidRDefault="000B0DAF"/>
    <w:p w14:paraId="6BE55070" w14:textId="77777777" w:rsidR="000B0DAF" w:rsidRDefault="000B0DAF">
      <w:pPr>
        <w:pStyle w:val="Titre5"/>
      </w:pPr>
      <w:r>
        <w:t>G. 1.4.2.2.2. Régularité de surface</w:t>
      </w:r>
    </w:p>
    <w:p w14:paraId="574BD01F" w14:textId="77777777" w:rsidR="000B0DAF" w:rsidRDefault="000B0DAF"/>
    <w:p w14:paraId="127C23C9" w14:textId="77777777" w:rsidR="000B0DAF" w:rsidRDefault="000B0DAF">
      <w:r>
        <w:t>Un contrôle est effectué en tous endroits où l’état de la surface laisse supposer que la planéité n’est pas conforme aux prescriptions.</w:t>
      </w:r>
    </w:p>
    <w:p w14:paraId="3F75866C" w14:textId="77777777" w:rsidR="000B0DAF" w:rsidRDefault="000B0DAF"/>
    <w:p w14:paraId="1AB2C41D" w14:textId="77777777" w:rsidR="000B0DAF" w:rsidRDefault="000B0DAF">
      <w:pPr>
        <w:pStyle w:val="Titre5"/>
      </w:pPr>
      <w:r>
        <w:t>G. 1.4.2.2.3. Coefficient de frottement transversal (SFCS) ET Longitudinal (LFCG)</w:t>
      </w:r>
    </w:p>
    <w:p w14:paraId="571A4F12" w14:textId="77777777" w:rsidR="000B0DAF" w:rsidRDefault="000B0DAF"/>
    <w:p w14:paraId="27584AC5" w14:textId="77777777" w:rsidR="000B0DAF" w:rsidRDefault="000B0DAF">
      <w:r>
        <w:t>En cas de travaux comportant plusieurs tronçons ou plusieurs phases mis en service à des dates différentes, la date de mise en service prise en compte pour la détermination de la période de garantie relative à la rugosité est fixée comme suit:</w:t>
      </w:r>
    </w:p>
    <w:p w14:paraId="01392A42" w14:textId="77777777" w:rsidR="000B0DAF" w:rsidRDefault="000B0DAF">
      <w:pPr>
        <w:pStyle w:val="Puces1"/>
      </w:pPr>
      <w:r>
        <w:t>les essais relatifs aux tronçons ou phases mis en service durant une période de 3 mois peuvent être exécutés simultanément</w:t>
      </w:r>
    </w:p>
    <w:p w14:paraId="0916CC6B" w14:textId="77777777" w:rsidR="000B0DAF" w:rsidRDefault="000B0DAF">
      <w:pPr>
        <w:pStyle w:val="Puces1"/>
      </w:pPr>
      <w:r>
        <w:t>la date de référence de chaque période de 3 mois est alors par convention celle du dernier tronçon mis en service.</w:t>
      </w:r>
    </w:p>
    <w:p w14:paraId="4AACDF51" w14:textId="77777777" w:rsidR="000B0DAF" w:rsidRDefault="000B0DAF"/>
    <w:p w14:paraId="64FFFF7A" w14:textId="77777777" w:rsidR="000B0DAF" w:rsidRDefault="000B0DAF">
      <w:pPr>
        <w:pStyle w:val="Titre5"/>
      </w:pPr>
      <w:r>
        <w:t>G. 1.4.2.2.4. TEXTURE DE SURFACE</w:t>
      </w:r>
    </w:p>
    <w:p w14:paraId="4BF8D3C5" w14:textId="77777777" w:rsidR="000B0DAF" w:rsidRDefault="000B0DAF"/>
    <w:p w14:paraId="23E10E5A" w14:textId="77777777" w:rsidR="000B0DAF" w:rsidRDefault="000B0DAF">
      <w:r>
        <w:t>Un contrôle est effectué en tous endroits où l’état de la surface laisse supposer que la texture n’est pas conforme aux prescriptions.</w:t>
      </w:r>
    </w:p>
    <w:p w14:paraId="0BF047C0" w14:textId="77777777" w:rsidR="000B0DAF" w:rsidRDefault="000B0DAF"/>
    <w:p w14:paraId="1BFD34F1" w14:textId="77777777" w:rsidR="000B0DAF" w:rsidRDefault="000B0DAF">
      <w:pPr>
        <w:pStyle w:val="Titre5"/>
      </w:pPr>
      <w:r>
        <w:t>G. 1.4.2.2.5. COULEUR DU BETON</w:t>
      </w:r>
    </w:p>
    <w:p w14:paraId="5BE4D120" w14:textId="77777777" w:rsidR="000B0DAF" w:rsidRDefault="000B0DAF"/>
    <w:p w14:paraId="74378EB7" w14:textId="77777777" w:rsidR="000B0DAF" w:rsidRDefault="000B0DAF">
      <w:r>
        <w:t>Un contrôle est effectué en tous endroits où l’état de la surface laisse supposer que la couleur n’est pas conforme aux prescriptions.</w:t>
      </w:r>
    </w:p>
    <w:p w14:paraId="126AF75F" w14:textId="77777777" w:rsidR="000B0DAF" w:rsidRDefault="000B0DAF"/>
    <w:p w14:paraId="2CA0B8C7" w14:textId="77777777" w:rsidR="000B0DAF" w:rsidRDefault="000B0DAF">
      <w:pPr>
        <w:pStyle w:val="Titre4"/>
      </w:pPr>
      <w:r>
        <w:t>G. 1.4.2.3. FISSURES ET DEGRADATIONS AUX JOINTS – revêtements discontinus</w:t>
      </w:r>
    </w:p>
    <w:p w14:paraId="2CDD65CA" w14:textId="77777777" w:rsidR="000B0DAF" w:rsidRDefault="000B0DAF"/>
    <w:p w14:paraId="4496B267" w14:textId="77777777" w:rsidR="000B0DAF" w:rsidRDefault="000B0DAF">
      <w:r>
        <w:t>Avant la mise en circulation, et au plus tard à la réception provisoire, il est procédé à un relevé contradictoire de l'état apparent des joints transversaux et longitudinaux et des fissures du revêtement.</w:t>
      </w:r>
    </w:p>
    <w:p w14:paraId="2A222404" w14:textId="77777777" w:rsidR="00B21213" w:rsidRDefault="00B21213"/>
    <w:p w14:paraId="7ACC675F" w14:textId="77777777" w:rsidR="000B0DAF" w:rsidRDefault="000B0DAF">
      <w:pPr>
        <w:pStyle w:val="Titre4"/>
      </w:pPr>
      <w:r>
        <w:rPr>
          <w:rStyle w:val="Car"/>
        </w:rPr>
        <w:t>G. 1.4.2.4. CONTROLE DE L’EPAISSEUR DU REVETEMENT</w:t>
      </w:r>
      <w:r>
        <w:t xml:space="preserve"> </w:t>
      </w:r>
    </w:p>
    <w:p w14:paraId="0EA69104" w14:textId="77777777" w:rsidR="000B0DAF" w:rsidRDefault="000B0DAF"/>
    <w:p w14:paraId="2715F057" w14:textId="77777777" w:rsidR="000B0DAF" w:rsidRDefault="000B0DAF">
      <w:r>
        <w:t>Pour le contrôle de l’épaisseur des carottes, lorsqu’une carotte représentative d’une section ne respecte pas les prescriptions, il peut être fait procéder à la repose en tout point conforme aux prescriptions (y compris au niveau des joints de réparation). La surface de réparation est déterminée comme suit.</w:t>
      </w:r>
    </w:p>
    <w:p w14:paraId="0FB201B1" w14:textId="77777777" w:rsidR="000B0DAF" w:rsidRDefault="000B0DAF"/>
    <w:p w14:paraId="3AF78CBD" w14:textId="77777777" w:rsidR="000B0DAF" w:rsidRDefault="000B0DAF">
      <w:r>
        <w:t>Des carottages successifs sont réalisés de part et d’autre de la première carotte (dans le sens longitudinal) de manière à retrouver les épaisseurs voulues. Le remplacement du revêtement se fait sur toute la largeur de la voirie et sur la longueur définie par les carottages. Cette dernière doit être au minimum celle permettant la pose mécanique.</w:t>
      </w:r>
    </w:p>
    <w:p w14:paraId="45DEF34B" w14:textId="77777777" w:rsidR="000B0DAF" w:rsidRDefault="000B0DAF">
      <w:bookmarkStart w:id="16" w:name="_Toc67904882"/>
    </w:p>
    <w:p w14:paraId="4E4FBCB7" w14:textId="77777777" w:rsidR="000B0DAF" w:rsidRDefault="000B0DAF">
      <w:pPr>
        <w:pStyle w:val="Titre2"/>
      </w:pPr>
      <w:bookmarkStart w:id="17" w:name="_Toc154152976"/>
      <w:r>
        <w:lastRenderedPageBreak/>
        <w:t>G. 1.5. Paiement</w:t>
      </w:r>
      <w:bookmarkEnd w:id="16"/>
      <w:bookmarkEnd w:id="17"/>
    </w:p>
    <w:p w14:paraId="6407A9C5" w14:textId="77777777" w:rsidR="000B0DAF" w:rsidRDefault="000B0DAF"/>
    <w:p w14:paraId="1508DCFC" w14:textId="77777777" w:rsidR="000B0DAF" w:rsidRDefault="000B0DAF">
      <w:pPr>
        <w:pStyle w:val="Titre3"/>
      </w:pPr>
      <w:r>
        <w:t>G. 1.5.1. Mesurage</w:t>
      </w:r>
    </w:p>
    <w:p w14:paraId="1012710A" w14:textId="77777777" w:rsidR="000B0DAF" w:rsidRDefault="000B0DAF"/>
    <w:p w14:paraId="2E8736AB" w14:textId="77777777" w:rsidR="00CD6AED" w:rsidRDefault="000B0DAF">
      <w:r>
        <w:t>Pour les revêtements posés en épaisseur constante, les paiements sont effectués sur base des surfaces réellement exécutées.</w:t>
      </w:r>
      <w:r w:rsidR="00CD6AED">
        <w:t xml:space="preserve"> </w:t>
      </w:r>
    </w:p>
    <w:p w14:paraId="14491424" w14:textId="5F3B414B" w:rsidR="00CD6AED" w:rsidRPr="00572D96" w:rsidRDefault="00CD6AED">
      <w:r w:rsidRPr="00572D96">
        <w:t>Le paiement des armatures des revêtements en béton armé continu est compris dans le prix du m² de revêtement</w:t>
      </w:r>
      <w:r w:rsidR="00572D96" w:rsidRPr="00572D96">
        <w:t>.</w:t>
      </w:r>
    </w:p>
    <w:p w14:paraId="529670A2" w14:textId="77777777" w:rsidR="000B0DAF" w:rsidRDefault="000B0DAF"/>
    <w:p w14:paraId="706BE299" w14:textId="77777777" w:rsidR="000B0DAF" w:rsidRDefault="000B0DAF">
      <w:r>
        <w:t>Pour les revêtements posés en épaisseur variable, les paiements sont effectués sur base des volumes réellement mis en œuvre.</w:t>
      </w:r>
    </w:p>
    <w:p w14:paraId="75E0E910" w14:textId="77777777" w:rsidR="000B0DAF" w:rsidRDefault="000B0DAF"/>
    <w:p w14:paraId="5059F0CA" w14:textId="77777777" w:rsidR="000B0DAF" w:rsidRDefault="000B0DAF">
      <w:r>
        <w:t>Pour les traitements de surface, les paiements sont effectués sur base des surfaces réellement traitées.</w:t>
      </w:r>
    </w:p>
    <w:p w14:paraId="25775777" w14:textId="77777777" w:rsidR="000B0DAF" w:rsidRDefault="000B0DAF"/>
    <w:p w14:paraId="6E634127" w14:textId="77777777" w:rsidR="000B0DAF" w:rsidRDefault="000B0DAF">
      <w:r>
        <w:t>Les trapillons et autres accessoires de voirie ne sont pas déduits.</w:t>
      </w:r>
    </w:p>
    <w:p w14:paraId="70C75599" w14:textId="77777777" w:rsidR="000B0DAF" w:rsidRDefault="000B0DAF"/>
    <w:p w14:paraId="2A2BC618" w14:textId="77777777" w:rsidR="000B0DAF" w:rsidRDefault="000B0DAF">
      <w:r>
        <w:t>La réalisation des joints transversaux de construction et de retrait est comprise dans les postes revêtements.</w:t>
      </w:r>
    </w:p>
    <w:p w14:paraId="67BEC56C" w14:textId="77777777" w:rsidR="0065317D" w:rsidRDefault="0065317D" w:rsidP="0065317D"/>
    <w:p w14:paraId="44E2953E" w14:textId="6C23E21D" w:rsidR="0065317D" w:rsidRDefault="0065317D" w:rsidP="0065317D">
      <w:r>
        <w:t xml:space="preserve">Les joints longitudinaux </w:t>
      </w:r>
      <w:r w:rsidRPr="00A2092B">
        <w:rPr>
          <w:strike/>
        </w:rPr>
        <w:t>et</w:t>
      </w:r>
      <w:r>
        <w:t xml:space="preserve">, les joints transversaux de dilatation </w:t>
      </w:r>
      <w:r>
        <w:rPr>
          <w:color w:val="FF0000"/>
        </w:rPr>
        <w:t xml:space="preserve">et les joints transversaux entre revêtement béton et revêtement bitumineux </w:t>
      </w:r>
      <w:r>
        <w:t>sont payés au mètre courant de joint.</w:t>
      </w:r>
    </w:p>
    <w:p w14:paraId="486424BF" w14:textId="37A667CC" w:rsidR="0065317D" w:rsidRDefault="00E448C7">
      <w:pPr>
        <w:rPr>
          <w:color w:val="FF0000"/>
        </w:rPr>
      </w:pPr>
      <w:r>
        <w:rPr>
          <w:color w:val="FF0000"/>
        </w:rPr>
        <w:t>(d'application à partir du 01/01/2024)</w:t>
      </w:r>
    </w:p>
    <w:p w14:paraId="5217A81A" w14:textId="77777777" w:rsidR="00E448C7" w:rsidRDefault="00E448C7"/>
    <w:p w14:paraId="465B78F0" w14:textId="77777777" w:rsidR="000B0DAF" w:rsidRDefault="000B0DAF">
      <w:r>
        <w:t>Pour les dispositifs spéciaux, les paiements sont effectués au mètre courant, à la pièce ou au kg, suivant dispositions du métré-type.</w:t>
      </w:r>
    </w:p>
    <w:p w14:paraId="3E3B5B17" w14:textId="77777777" w:rsidR="00F11FB1" w:rsidRDefault="00F11FB1"/>
    <w:p w14:paraId="6F143EB4" w14:textId="16CB371F" w:rsidR="00F11FB1" w:rsidRPr="00572D96" w:rsidRDefault="00F11FB1">
      <w:r w:rsidRPr="00572D96">
        <w:t>Le paiement des culées d'ancrage</w:t>
      </w:r>
      <w:r w:rsidR="000A310E" w:rsidRPr="00572D96">
        <w:t>, y compris les armatures,</w:t>
      </w:r>
      <w:r w:rsidRPr="00572D96">
        <w:t xml:space="preserve"> se fait par mètre de largeur du revêtement concerné</w:t>
      </w:r>
      <w:r w:rsidR="00572D96" w:rsidRPr="00572D96">
        <w:t>.</w:t>
      </w:r>
    </w:p>
    <w:p w14:paraId="76B67B05" w14:textId="77777777" w:rsidR="000B0DAF" w:rsidRDefault="000B0DAF"/>
    <w:p w14:paraId="519A63EE" w14:textId="77777777" w:rsidR="000B0DAF" w:rsidRDefault="000B0DAF">
      <w:pPr>
        <w:rPr>
          <w:b/>
        </w:rPr>
      </w:pPr>
      <w:r>
        <w:t xml:space="preserve">Les paiements sont effectués, déductions faites des réfactions détaillées aux </w:t>
      </w:r>
      <w:r>
        <w:rPr>
          <w:color w:val="0000FF"/>
        </w:rPr>
        <w:t>G. 1.5.2</w:t>
      </w:r>
      <w:r>
        <w:t xml:space="preserve"> et </w:t>
      </w:r>
      <w:r>
        <w:rPr>
          <w:color w:val="0000FF"/>
        </w:rPr>
        <w:t>G. 1.5.3</w:t>
      </w:r>
      <w:r>
        <w:t>.</w:t>
      </w:r>
    </w:p>
    <w:p w14:paraId="2AF877B4" w14:textId="77777777" w:rsidR="00D078E5" w:rsidRDefault="00D078E5">
      <w:pPr>
        <w:pStyle w:val="Titre3"/>
      </w:pPr>
    </w:p>
    <w:p w14:paraId="191510DB" w14:textId="77777777" w:rsidR="00D078E5" w:rsidRDefault="00D078E5">
      <w:pPr>
        <w:pStyle w:val="Titre3"/>
      </w:pPr>
    </w:p>
    <w:p w14:paraId="58345A94" w14:textId="77777777" w:rsidR="000B0DAF" w:rsidRDefault="000B0DAF">
      <w:pPr>
        <w:pStyle w:val="Titre3"/>
      </w:pPr>
      <w:r>
        <w:t>G. 1.5.2. Réfaction pour manquement</w:t>
      </w:r>
    </w:p>
    <w:p w14:paraId="6B83C25E" w14:textId="77777777" w:rsidR="000B0DAF" w:rsidRDefault="000B0DAF"/>
    <w:p w14:paraId="38C491DA" w14:textId="77777777" w:rsidR="000B0DAF" w:rsidRDefault="000B0DAF">
      <w:r>
        <w:t>En cas de non-conformité des résultats d’essais, le pouvoir adjudicateur peut accepter tout ou partie du revêtement aux conditions et moyennant les réfactions détaillées ci-après.</w:t>
      </w:r>
    </w:p>
    <w:p w14:paraId="681C1BDA" w14:textId="77777777" w:rsidR="000B0DAF" w:rsidRDefault="000B0DAF"/>
    <w:p w14:paraId="19657B39" w14:textId="77777777" w:rsidR="000B0DAF" w:rsidRDefault="000B0DAF">
      <w:pPr>
        <w:pStyle w:val="Titre4"/>
      </w:pPr>
      <w:r>
        <w:t>G. 1.5.2.1. Régularité de surface</w:t>
      </w:r>
    </w:p>
    <w:p w14:paraId="65350B4D" w14:textId="77777777" w:rsidR="000B0DAF" w:rsidRDefault="000B0DAF"/>
    <w:p w14:paraId="3EFF81C2" w14:textId="77777777" w:rsidR="000B0DAF" w:rsidRDefault="000B0DAF">
      <w:r>
        <w:t>Toute partie de surface (9 m²) ne répondant pas aux prescriptions est refusée.</w:t>
      </w:r>
    </w:p>
    <w:p w14:paraId="6B21C1D2" w14:textId="77777777" w:rsidR="000B0DAF" w:rsidRDefault="000B0DAF"/>
    <w:p w14:paraId="09158709" w14:textId="77777777" w:rsidR="000B0DAF" w:rsidRDefault="000B0DAF">
      <w:r>
        <w:t>Dans ce cas, la planéité est rétablie par une méthode agréée par le fonctionnaire dirigeant.</w:t>
      </w:r>
    </w:p>
    <w:p w14:paraId="19EA0D8F" w14:textId="77777777" w:rsidR="005D51C9" w:rsidRDefault="005D51C9"/>
    <w:p w14:paraId="0E2F8348" w14:textId="77777777" w:rsidR="000B0DAF" w:rsidRDefault="000B0DAF">
      <w:pPr>
        <w:pStyle w:val="Titre4"/>
      </w:pPr>
      <w:r>
        <w:t>G. 1.5.2.2. Epaisseur</w:t>
      </w:r>
    </w:p>
    <w:p w14:paraId="4FCC1AC7" w14:textId="77777777" w:rsidR="000B0DAF" w:rsidRDefault="000B0DAF"/>
    <w:p w14:paraId="642C11EB" w14:textId="77777777" w:rsidR="000B0DAF" w:rsidRDefault="000B0DAF">
      <w:pPr>
        <w:pStyle w:val="Titre5"/>
      </w:pPr>
      <w:r>
        <w:t>G. 1.5.2.2.1. Epaisseur individuelle</w:t>
      </w:r>
    </w:p>
    <w:p w14:paraId="09B8451B" w14:textId="77777777" w:rsidR="00B21213" w:rsidRPr="00B21213" w:rsidRDefault="00B21213" w:rsidP="00B21213"/>
    <w:p w14:paraId="7D3FE363" w14:textId="77777777" w:rsidR="000B0DAF" w:rsidRDefault="000B0DAF" w:rsidP="005D51C9">
      <w:pPr>
        <w:tabs>
          <w:tab w:val="left" w:pos="1000"/>
        </w:tabs>
      </w:pPr>
      <w:r>
        <w:t xml:space="preserve">Lorsque dans une fraction de lot (ou section), l’épaisseur individuelle </w:t>
      </w:r>
      <w:proofErr w:type="spellStart"/>
      <w:r>
        <w:t>E</w:t>
      </w:r>
      <w:r>
        <w:rPr>
          <w:vertAlign w:val="subscript"/>
        </w:rPr>
        <w:t>i</w:t>
      </w:r>
      <w:proofErr w:type="spellEnd"/>
      <w:r>
        <w:t xml:space="preserve"> d’une carotte est inférieure à </w:t>
      </w:r>
      <w:proofErr w:type="spellStart"/>
      <w:r>
        <w:t>E</w:t>
      </w:r>
      <w:r>
        <w:rPr>
          <w:vertAlign w:val="subscript"/>
        </w:rPr>
        <w:t>nom</w:t>
      </w:r>
      <w:proofErr w:type="spellEnd"/>
      <w:r>
        <w:t>, la fraction de lot correspondante à la carotte i peut être acceptée moyennant application d’une réfaction calculée comme suit:</w:t>
      </w:r>
    </w:p>
    <w:p w14:paraId="17035137" w14:textId="77777777" w:rsidR="00D078E5" w:rsidRDefault="00D078E5"/>
    <w:p w14:paraId="754F7562" w14:textId="77777777" w:rsidR="000B0DAF" w:rsidRDefault="000B0DAF">
      <w:pPr>
        <w:pStyle w:val="TM2"/>
        <w:tabs>
          <w:tab w:val="clear" w:pos="8645"/>
          <w:tab w:val="clear" w:pos="9071"/>
        </w:tabs>
        <w:spacing w:after="0"/>
        <w:rPr>
          <w:caps w:val="0"/>
        </w:rPr>
      </w:pPr>
      <w:r>
        <w:rPr>
          <w:caps w:val="0"/>
        </w:rPr>
        <w:t>Réseau I</w:t>
      </w:r>
    </w:p>
    <w:p w14:paraId="0457189B" w14:textId="77777777" w:rsidR="000B0DAF" w:rsidRDefault="000B0DAF"/>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14"/>
        <w:gridCol w:w="4606"/>
      </w:tblGrid>
      <w:tr w:rsidR="000B0DAF" w14:paraId="4282EE21" w14:textId="77777777" w:rsidTr="00C96510">
        <w:trPr>
          <w:trHeight w:val="225"/>
        </w:trPr>
        <w:tc>
          <w:tcPr>
            <w:tcW w:w="4214" w:type="dxa"/>
            <w:vAlign w:val="center"/>
          </w:tcPr>
          <w:p w14:paraId="1C57AA48" w14:textId="77777777" w:rsidR="000B0DAF" w:rsidRDefault="000B0DAF">
            <w:pPr>
              <w:numPr>
                <w:ilvl w:val="12"/>
                <w:numId w:val="0"/>
              </w:numPr>
              <w:tabs>
                <w:tab w:val="left" w:pos="1701"/>
                <w:tab w:val="left" w:pos="1985"/>
                <w:tab w:val="left" w:pos="4395"/>
                <w:tab w:val="left" w:pos="7655"/>
              </w:tabs>
              <w:spacing w:before="40" w:after="40"/>
              <w:jc w:val="center"/>
            </w:pPr>
            <w:r>
              <w:t xml:space="preserve">0 &lt; </w:t>
            </w:r>
            <w:proofErr w:type="spellStart"/>
            <w:r>
              <w:t>ME</w:t>
            </w:r>
            <w:r>
              <w:rPr>
                <w:vertAlign w:val="subscript"/>
              </w:rPr>
              <w:t>i</w:t>
            </w:r>
            <w:proofErr w:type="spellEnd"/>
            <w:r>
              <w:t xml:space="preserve"> </w:t>
            </w:r>
            <w:r>
              <w:sym w:font="Symbol" w:char="F0A3"/>
            </w:r>
            <w:r>
              <w:t xml:space="preserve"> 20 mm</w:t>
            </w:r>
          </w:p>
        </w:tc>
        <w:tc>
          <w:tcPr>
            <w:tcW w:w="4606" w:type="dxa"/>
            <w:vAlign w:val="center"/>
          </w:tcPr>
          <w:p w14:paraId="6A2C59EE"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w:t>
            </w:r>
            <w:proofErr w:type="spellStart"/>
            <w:r>
              <w:t>ME</w:t>
            </w:r>
            <w:r>
              <w:rPr>
                <w:vertAlign w:val="subscript"/>
              </w:rPr>
              <w:t>i</w:t>
            </w:r>
            <w:proofErr w:type="spellEnd"/>
            <w:r>
              <w:t xml:space="preserve"> / 100</w:t>
            </w:r>
          </w:p>
        </w:tc>
      </w:tr>
      <w:tr w:rsidR="000B0DAF" w14:paraId="27D5BA7A" w14:textId="77777777" w:rsidTr="00C96510">
        <w:trPr>
          <w:trHeight w:val="225"/>
        </w:trPr>
        <w:tc>
          <w:tcPr>
            <w:tcW w:w="4214" w:type="dxa"/>
            <w:vAlign w:val="center"/>
          </w:tcPr>
          <w:p w14:paraId="33F64CB1" w14:textId="77777777" w:rsidR="000B0DAF" w:rsidRDefault="000B0DAF">
            <w:pPr>
              <w:numPr>
                <w:ilvl w:val="12"/>
                <w:numId w:val="0"/>
              </w:numPr>
              <w:tabs>
                <w:tab w:val="left" w:pos="1701"/>
                <w:tab w:val="left" w:pos="1985"/>
                <w:tab w:val="left" w:pos="4395"/>
                <w:tab w:val="left" w:pos="7655"/>
              </w:tabs>
              <w:spacing w:before="40" w:after="40"/>
              <w:jc w:val="center"/>
            </w:pPr>
            <w:r>
              <w:t xml:space="preserve">20 &lt; </w:t>
            </w:r>
            <w:proofErr w:type="spellStart"/>
            <w:r>
              <w:t>ME</w:t>
            </w:r>
            <w:r>
              <w:rPr>
                <w:vertAlign w:val="subscript"/>
              </w:rPr>
              <w:t>i</w:t>
            </w:r>
            <w:proofErr w:type="spellEnd"/>
            <w:r>
              <w:t xml:space="preserve"> </w:t>
            </w:r>
            <w:r>
              <w:sym w:font="Symbol" w:char="F0A3"/>
            </w:r>
            <w:r>
              <w:t xml:space="preserve"> 30 mm</w:t>
            </w:r>
          </w:p>
        </w:tc>
        <w:tc>
          <w:tcPr>
            <w:tcW w:w="4606" w:type="dxa"/>
            <w:vAlign w:val="center"/>
          </w:tcPr>
          <w:p w14:paraId="0AE900F0"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(8 </w:t>
            </w:r>
            <w:proofErr w:type="spellStart"/>
            <w:r>
              <w:t>ME</w:t>
            </w:r>
            <w:r>
              <w:rPr>
                <w:vertAlign w:val="subscript"/>
              </w:rPr>
              <w:t>i</w:t>
            </w:r>
            <w:proofErr w:type="spellEnd"/>
            <w:r>
              <w:t xml:space="preserve"> – 140) / 100</w:t>
            </w:r>
          </w:p>
        </w:tc>
      </w:tr>
      <w:tr w:rsidR="000B0DAF" w14:paraId="64B27BB4" w14:textId="77777777" w:rsidTr="00C96510">
        <w:trPr>
          <w:trHeight w:val="225"/>
        </w:trPr>
        <w:tc>
          <w:tcPr>
            <w:tcW w:w="4214" w:type="dxa"/>
            <w:vAlign w:val="center"/>
          </w:tcPr>
          <w:p w14:paraId="4D5F9224"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ME</w:t>
            </w:r>
            <w:r>
              <w:rPr>
                <w:vertAlign w:val="subscript"/>
              </w:rPr>
              <w:t>i</w:t>
            </w:r>
            <w:proofErr w:type="spellEnd"/>
            <w:r>
              <w:t xml:space="preserve"> &gt; 30 mm</w:t>
            </w:r>
          </w:p>
        </w:tc>
        <w:tc>
          <w:tcPr>
            <w:tcW w:w="4606" w:type="dxa"/>
            <w:vAlign w:val="center"/>
          </w:tcPr>
          <w:p w14:paraId="66765547" w14:textId="77777777" w:rsidR="000B0DAF" w:rsidRDefault="000B0DAF">
            <w:pPr>
              <w:numPr>
                <w:ilvl w:val="12"/>
                <w:numId w:val="0"/>
              </w:numPr>
              <w:tabs>
                <w:tab w:val="left" w:pos="1701"/>
                <w:tab w:val="left" w:pos="1985"/>
                <w:tab w:val="left" w:pos="4395"/>
                <w:tab w:val="left" w:pos="7655"/>
              </w:tabs>
              <w:spacing w:before="40" w:after="40"/>
              <w:jc w:val="center"/>
            </w:pPr>
            <w:r>
              <w:t>REFUS</w:t>
            </w:r>
          </w:p>
        </w:tc>
      </w:tr>
    </w:tbl>
    <w:p w14:paraId="2E408C59" w14:textId="77777777" w:rsidR="000B0DAF" w:rsidRDefault="000B0DAF"/>
    <w:p w14:paraId="7D54F1A5" w14:textId="77777777" w:rsidR="000B0DAF" w:rsidRDefault="00EF7875">
      <w:r>
        <w:t>o</w:t>
      </w:r>
      <w:r w:rsidR="000B0DAF">
        <w:t>ù</w:t>
      </w:r>
      <w:r w:rsidR="000B0DAF">
        <w:tab/>
      </w:r>
      <w:proofErr w:type="spellStart"/>
      <w:r w:rsidR="000B0DAF">
        <w:t>ME</w:t>
      </w:r>
      <w:r w:rsidR="000B0DAF">
        <w:rPr>
          <w:vertAlign w:val="subscript"/>
        </w:rPr>
        <w:t>i</w:t>
      </w:r>
      <w:proofErr w:type="spellEnd"/>
      <w:r w:rsidR="000B0DAF">
        <w:t xml:space="preserve"> = le manque d’épaisseur et vaut </w:t>
      </w:r>
      <w:proofErr w:type="spellStart"/>
      <w:r w:rsidR="000B0DAF">
        <w:t>ME</w:t>
      </w:r>
      <w:r w:rsidR="000B0DAF">
        <w:rPr>
          <w:vertAlign w:val="subscript"/>
        </w:rPr>
        <w:t>i</w:t>
      </w:r>
      <w:proofErr w:type="spellEnd"/>
      <w:r w:rsidR="000B0DAF">
        <w:t xml:space="preserve"> = </w:t>
      </w:r>
      <w:proofErr w:type="spellStart"/>
      <w:r w:rsidR="000B0DAF">
        <w:t>E</w:t>
      </w:r>
      <w:r w:rsidR="000B0DAF">
        <w:rPr>
          <w:vertAlign w:val="subscript"/>
        </w:rPr>
        <w:t>nom</w:t>
      </w:r>
      <w:proofErr w:type="spellEnd"/>
      <w:r w:rsidR="000B0DAF">
        <w:t xml:space="preserve"> - </w:t>
      </w:r>
      <w:proofErr w:type="spellStart"/>
      <w:r w:rsidR="000B0DAF">
        <w:t>E</w:t>
      </w:r>
      <w:r w:rsidR="000B0DAF">
        <w:rPr>
          <w:vertAlign w:val="subscript"/>
        </w:rPr>
        <w:t>i</w:t>
      </w:r>
      <w:proofErr w:type="spellEnd"/>
      <w:r w:rsidR="000B0DAF">
        <w:t xml:space="preserve"> (mm)</w:t>
      </w:r>
    </w:p>
    <w:p w14:paraId="3EC73370" w14:textId="77777777" w:rsidR="000B0DAF" w:rsidRDefault="000B0DAF">
      <w:r>
        <w:tab/>
      </w:r>
      <w:proofErr w:type="spellStart"/>
      <w:r>
        <w:t>R</w:t>
      </w:r>
      <w:r>
        <w:rPr>
          <w:vertAlign w:val="subscript"/>
        </w:rPr>
        <w:t>Ei</w:t>
      </w:r>
      <w:proofErr w:type="spellEnd"/>
      <w:r>
        <w:t xml:space="preserve"> = réfaction liée à l’épaisseur individuelle (€)</w:t>
      </w:r>
    </w:p>
    <w:p w14:paraId="7B0D2A1F" w14:textId="77777777" w:rsidR="000B0DAF" w:rsidRDefault="000B0DAF">
      <w:r>
        <w:lastRenderedPageBreak/>
        <w:tab/>
        <w:t>p = prix unitaire du revêtement (€/m²)</w:t>
      </w:r>
    </w:p>
    <w:p w14:paraId="4315F0AE" w14:textId="77777777" w:rsidR="000B0DAF" w:rsidRDefault="000B0DAF">
      <w:r>
        <w:tab/>
        <w:t>S’ = surface de la fraction de lot correspondant (m²)</w:t>
      </w:r>
    </w:p>
    <w:p w14:paraId="2E8DC49A" w14:textId="77777777" w:rsidR="000B0DAF" w:rsidRDefault="000B0DAF">
      <w:r>
        <w:t>Réseau II</w:t>
      </w:r>
    </w:p>
    <w:p w14:paraId="0FBC15A6" w14:textId="77777777" w:rsidR="000B0DAF" w:rsidRDefault="000B0DAF"/>
    <w:p w14:paraId="3D9742A5" w14:textId="77777777" w:rsidR="000B0DAF" w:rsidRDefault="000B0DAF">
      <w:r>
        <w:t>Cas où le revêtement en béton de ciment est posé directement sur la fondation (sauf fondation en grave-bitume):</w:t>
      </w:r>
    </w:p>
    <w:p w14:paraId="6EE47666" w14:textId="77777777" w:rsidR="000B0DAF" w:rsidRDefault="000B0DAF"/>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56"/>
        <w:gridCol w:w="4606"/>
      </w:tblGrid>
      <w:tr w:rsidR="000B0DAF" w14:paraId="464440FC" w14:textId="77777777" w:rsidTr="00C96510">
        <w:trPr>
          <w:trHeight w:val="225"/>
        </w:trPr>
        <w:tc>
          <w:tcPr>
            <w:tcW w:w="4356" w:type="dxa"/>
            <w:vAlign w:val="center"/>
          </w:tcPr>
          <w:p w14:paraId="4D9F2BAD" w14:textId="77777777" w:rsidR="000B0DAF" w:rsidRDefault="000B0DAF">
            <w:pPr>
              <w:numPr>
                <w:ilvl w:val="12"/>
                <w:numId w:val="0"/>
              </w:numPr>
              <w:tabs>
                <w:tab w:val="left" w:pos="1701"/>
                <w:tab w:val="left" w:pos="1985"/>
                <w:tab w:val="left" w:pos="4395"/>
                <w:tab w:val="left" w:pos="7655"/>
              </w:tabs>
              <w:spacing w:before="40" w:after="40"/>
              <w:jc w:val="center"/>
              <w:rPr>
                <w:vertAlign w:val="subscript"/>
              </w:rPr>
            </w:pPr>
            <w:r>
              <w:t xml:space="preserve">0 &lt; </w:t>
            </w:r>
            <w:proofErr w:type="spellStart"/>
            <w:r>
              <w:t>ME</w:t>
            </w:r>
            <w:r>
              <w:rPr>
                <w:vertAlign w:val="subscript"/>
              </w:rPr>
              <w:t>i</w:t>
            </w:r>
            <w:proofErr w:type="spellEnd"/>
            <w:r>
              <w:t xml:space="preserve"> </w:t>
            </w:r>
            <w:r>
              <w:sym w:font="Symbol" w:char="F0A3"/>
            </w:r>
            <w:r>
              <w:t xml:space="preserve"> 10 mm</w:t>
            </w:r>
          </w:p>
        </w:tc>
        <w:tc>
          <w:tcPr>
            <w:tcW w:w="4606" w:type="dxa"/>
            <w:vAlign w:val="center"/>
          </w:tcPr>
          <w:p w14:paraId="6E5B792A"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0</w:t>
            </w:r>
          </w:p>
        </w:tc>
      </w:tr>
      <w:tr w:rsidR="000B0DAF" w14:paraId="24C3B31C" w14:textId="77777777" w:rsidTr="00C96510">
        <w:trPr>
          <w:trHeight w:val="225"/>
        </w:trPr>
        <w:tc>
          <w:tcPr>
            <w:tcW w:w="4356" w:type="dxa"/>
            <w:vAlign w:val="center"/>
          </w:tcPr>
          <w:p w14:paraId="437DDFC9" w14:textId="77777777" w:rsidR="000B0DAF" w:rsidRDefault="000B0DAF">
            <w:pPr>
              <w:numPr>
                <w:ilvl w:val="12"/>
                <w:numId w:val="0"/>
              </w:numPr>
              <w:tabs>
                <w:tab w:val="left" w:pos="1701"/>
                <w:tab w:val="left" w:pos="1985"/>
                <w:tab w:val="left" w:pos="4395"/>
                <w:tab w:val="left" w:pos="7655"/>
              </w:tabs>
              <w:spacing w:before="40" w:after="40"/>
              <w:jc w:val="center"/>
            </w:pPr>
            <w:r>
              <w:t xml:space="preserve">10 &lt; </w:t>
            </w:r>
            <w:proofErr w:type="spellStart"/>
            <w:r>
              <w:t>ME</w:t>
            </w:r>
            <w:r>
              <w:rPr>
                <w:vertAlign w:val="subscript"/>
              </w:rPr>
              <w:t>i</w:t>
            </w:r>
            <w:proofErr w:type="spellEnd"/>
            <w:r>
              <w:t xml:space="preserve"> </w:t>
            </w:r>
            <w:r>
              <w:sym w:font="Symbol" w:char="F0A3"/>
            </w:r>
            <w:r>
              <w:t xml:space="preserve"> 25 mm</w:t>
            </w:r>
          </w:p>
        </w:tc>
        <w:tc>
          <w:tcPr>
            <w:tcW w:w="4606" w:type="dxa"/>
            <w:vAlign w:val="center"/>
          </w:tcPr>
          <w:p w14:paraId="4EFEEC7F"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(1,67 </w:t>
            </w:r>
            <w:proofErr w:type="spellStart"/>
            <w:r>
              <w:t>ME</w:t>
            </w:r>
            <w:r>
              <w:rPr>
                <w:vertAlign w:val="subscript"/>
              </w:rPr>
              <w:t>i</w:t>
            </w:r>
            <w:proofErr w:type="spellEnd"/>
            <w:r>
              <w:t xml:space="preserve"> – 16,67) / 100</w:t>
            </w:r>
          </w:p>
        </w:tc>
      </w:tr>
      <w:tr w:rsidR="000B0DAF" w14:paraId="7088FAAA" w14:textId="77777777" w:rsidTr="00C96510">
        <w:trPr>
          <w:trHeight w:val="225"/>
        </w:trPr>
        <w:tc>
          <w:tcPr>
            <w:tcW w:w="4356" w:type="dxa"/>
            <w:vAlign w:val="center"/>
          </w:tcPr>
          <w:p w14:paraId="02BAED07" w14:textId="77777777" w:rsidR="000B0DAF" w:rsidRDefault="000B0DAF">
            <w:pPr>
              <w:numPr>
                <w:ilvl w:val="12"/>
                <w:numId w:val="0"/>
              </w:numPr>
              <w:tabs>
                <w:tab w:val="left" w:pos="1701"/>
                <w:tab w:val="left" w:pos="1985"/>
                <w:tab w:val="left" w:pos="4395"/>
                <w:tab w:val="left" w:pos="7655"/>
              </w:tabs>
              <w:spacing w:before="40" w:after="40"/>
              <w:jc w:val="center"/>
            </w:pPr>
            <w:r>
              <w:t xml:space="preserve">25 &lt; </w:t>
            </w:r>
            <w:proofErr w:type="spellStart"/>
            <w:r>
              <w:t>ME</w:t>
            </w:r>
            <w:r>
              <w:rPr>
                <w:vertAlign w:val="subscript"/>
              </w:rPr>
              <w:t>i</w:t>
            </w:r>
            <w:proofErr w:type="spellEnd"/>
            <w:r>
              <w:t xml:space="preserve"> </w:t>
            </w:r>
            <w:r>
              <w:sym w:font="Symbol" w:char="F0A3"/>
            </w:r>
            <w:r>
              <w:t xml:space="preserve"> 35 mm</w:t>
            </w:r>
          </w:p>
        </w:tc>
        <w:tc>
          <w:tcPr>
            <w:tcW w:w="4606" w:type="dxa"/>
            <w:vAlign w:val="center"/>
          </w:tcPr>
          <w:p w14:paraId="5823CD54"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(7,3 </w:t>
            </w:r>
            <w:proofErr w:type="spellStart"/>
            <w:r>
              <w:t>ME</w:t>
            </w:r>
            <w:r>
              <w:rPr>
                <w:vertAlign w:val="subscript"/>
              </w:rPr>
              <w:t>i</w:t>
            </w:r>
            <w:proofErr w:type="spellEnd"/>
            <w:r>
              <w:t xml:space="preserve"> – 155,5) / 100</w:t>
            </w:r>
          </w:p>
        </w:tc>
      </w:tr>
      <w:tr w:rsidR="000B0DAF" w14:paraId="51773DA6" w14:textId="77777777" w:rsidTr="00C96510">
        <w:trPr>
          <w:trHeight w:val="225"/>
        </w:trPr>
        <w:tc>
          <w:tcPr>
            <w:tcW w:w="4356" w:type="dxa"/>
            <w:vAlign w:val="center"/>
          </w:tcPr>
          <w:p w14:paraId="520532DC"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ME</w:t>
            </w:r>
            <w:r>
              <w:rPr>
                <w:vertAlign w:val="subscript"/>
              </w:rPr>
              <w:t>i</w:t>
            </w:r>
            <w:proofErr w:type="spellEnd"/>
            <w:r>
              <w:t xml:space="preserve"> &gt; 35 mm</w:t>
            </w:r>
          </w:p>
        </w:tc>
        <w:tc>
          <w:tcPr>
            <w:tcW w:w="4606" w:type="dxa"/>
            <w:vAlign w:val="center"/>
          </w:tcPr>
          <w:p w14:paraId="2C7CF95D" w14:textId="77777777" w:rsidR="000B0DAF" w:rsidRDefault="000B0DAF">
            <w:pPr>
              <w:numPr>
                <w:ilvl w:val="12"/>
                <w:numId w:val="0"/>
              </w:numPr>
              <w:tabs>
                <w:tab w:val="left" w:pos="1701"/>
                <w:tab w:val="left" w:pos="1985"/>
                <w:tab w:val="left" w:pos="4395"/>
                <w:tab w:val="left" w:pos="7655"/>
              </w:tabs>
              <w:spacing w:before="40" w:after="40"/>
              <w:jc w:val="center"/>
            </w:pPr>
            <w:r>
              <w:t>REFUS</w:t>
            </w:r>
          </w:p>
        </w:tc>
      </w:tr>
    </w:tbl>
    <w:p w14:paraId="6684F37A" w14:textId="77777777" w:rsidR="000B0DAF" w:rsidRDefault="000B0DAF">
      <w:pPr>
        <w:pStyle w:val="TM2"/>
        <w:tabs>
          <w:tab w:val="clear" w:pos="8645"/>
          <w:tab w:val="clear" w:pos="9071"/>
        </w:tabs>
        <w:spacing w:after="0"/>
        <w:rPr>
          <w:caps w:val="0"/>
        </w:rPr>
      </w:pPr>
    </w:p>
    <w:p w14:paraId="157D77EC" w14:textId="77777777" w:rsidR="000B0DAF" w:rsidRDefault="000B0DAF">
      <w:r>
        <w:t>Cas où le revêtement en béton de ciment est posé sur une fondation en grave-bitume ou une couche d’enrobé bitumineux:</w:t>
      </w:r>
    </w:p>
    <w:p w14:paraId="096E6218" w14:textId="77777777" w:rsidR="000B0DAF" w:rsidRDefault="000B0DAF"/>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56"/>
        <w:gridCol w:w="4606"/>
      </w:tblGrid>
      <w:tr w:rsidR="000B0DAF" w14:paraId="4C6C63DD" w14:textId="77777777" w:rsidTr="00C96510">
        <w:trPr>
          <w:trHeight w:val="225"/>
        </w:trPr>
        <w:tc>
          <w:tcPr>
            <w:tcW w:w="4356" w:type="dxa"/>
            <w:vAlign w:val="center"/>
          </w:tcPr>
          <w:p w14:paraId="6AB5DF86" w14:textId="77777777" w:rsidR="000B0DAF" w:rsidRDefault="000B0DAF">
            <w:pPr>
              <w:numPr>
                <w:ilvl w:val="12"/>
                <w:numId w:val="0"/>
              </w:numPr>
              <w:tabs>
                <w:tab w:val="left" w:pos="1701"/>
                <w:tab w:val="left" w:pos="1985"/>
                <w:tab w:val="left" w:pos="4395"/>
                <w:tab w:val="left" w:pos="7655"/>
              </w:tabs>
              <w:spacing w:before="40" w:after="40"/>
              <w:jc w:val="center"/>
            </w:pPr>
            <w:r>
              <w:t xml:space="preserve">0 &lt; </w:t>
            </w:r>
            <w:proofErr w:type="spellStart"/>
            <w:r>
              <w:t>ME</w:t>
            </w:r>
            <w:r>
              <w:rPr>
                <w:vertAlign w:val="subscript"/>
              </w:rPr>
              <w:t>i</w:t>
            </w:r>
            <w:proofErr w:type="spellEnd"/>
            <w:r>
              <w:t xml:space="preserve"> </w:t>
            </w:r>
            <w:r>
              <w:sym w:font="Symbol" w:char="F0A3"/>
            </w:r>
            <w:r>
              <w:t xml:space="preserve"> 25 mm</w:t>
            </w:r>
          </w:p>
        </w:tc>
        <w:tc>
          <w:tcPr>
            <w:tcW w:w="4606" w:type="dxa"/>
            <w:vAlign w:val="center"/>
          </w:tcPr>
          <w:p w14:paraId="5E4D0958"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w:t>
            </w:r>
            <w:proofErr w:type="spellStart"/>
            <w:r>
              <w:t>ME</w:t>
            </w:r>
            <w:r>
              <w:rPr>
                <w:vertAlign w:val="subscript"/>
              </w:rPr>
              <w:t>i</w:t>
            </w:r>
            <w:proofErr w:type="spellEnd"/>
            <w:r>
              <w:t xml:space="preserve"> / 100</w:t>
            </w:r>
          </w:p>
        </w:tc>
      </w:tr>
      <w:tr w:rsidR="000B0DAF" w14:paraId="393D86C5" w14:textId="77777777" w:rsidTr="00C96510">
        <w:trPr>
          <w:trHeight w:val="225"/>
        </w:trPr>
        <w:tc>
          <w:tcPr>
            <w:tcW w:w="4356" w:type="dxa"/>
            <w:vAlign w:val="center"/>
          </w:tcPr>
          <w:p w14:paraId="753FE887" w14:textId="77777777" w:rsidR="000B0DAF" w:rsidRDefault="000B0DAF">
            <w:pPr>
              <w:numPr>
                <w:ilvl w:val="12"/>
                <w:numId w:val="0"/>
              </w:numPr>
              <w:tabs>
                <w:tab w:val="left" w:pos="1701"/>
                <w:tab w:val="left" w:pos="1985"/>
                <w:tab w:val="left" w:pos="4395"/>
                <w:tab w:val="left" w:pos="7655"/>
              </w:tabs>
              <w:spacing w:before="40" w:after="40"/>
              <w:jc w:val="center"/>
            </w:pPr>
            <w:r>
              <w:t xml:space="preserve">25 &lt; </w:t>
            </w:r>
            <w:proofErr w:type="spellStart"/>
            <w:r>
              <w:t>ME</w:t>
            </w:r>
            <w:r>
              <w:rPr>
                <w:vertAlign w:val="subscript"/>
              </w:rPr>
              <w:t>i</w:t>
            </w:r>
            <w:proofErr w:type="spellEnd"/>
            <w:r>
              <w:t xml:space="preserve"> </w:t>
            </w:r>
            <w:r>
              <w:sym w:font="Symbol" w:char="F0A3"/>
            </w:r>
            <w:r>
              <w:t xml:space="preserve"> 35 mm</w:t>
            </w:r>
          </w:p>
        </w:tc>
        <w:tc>
          <w:tcPr>
            <w:tcW w:w="4606" w:type="dxa"/>
            <w:vAlign w:val="center"/>
          </w:tcPr>
          <w:p w14:paraId="2FC87BAE"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(7,5 </w:t>
            </w:r>
            <w:proofErr w:type="spellStart"/>
            <w:r>
              <w:t>ME</w:t>
            </w:r>
            <w:r>
              <w:rPr>
                <w:vertAlign w:val="subscript"/>
              </w:rPr>
              <w:t>i</w:t>
            </w:r>
            <w:proofErr w:type="spellEnd"/>
            <w:r>
              <w:t xml:space="preserve"> – 162,5) / 100</w:t>
            </w:r>
          </w:p>
        </w:tc>
      </w:tr>
      <w:tr w:rsidR="000B0DAF" w14:paraId="28597645" w14:textId="77777777" w:rsidTr="00C96510">
        <w:trPr>
          <w:trHeight w:val="225"/>
        </w:trPr>
        <w:tc>
          <w:tcPr>
            <w:tcW w:w="4356" w:type="dxa"/>
            <w:vAlign w:val="center"/>
          </w:tcPr>
          <w:p w14:paraId="08681520"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ME</w:t>
            </w:r>
            <w:r>
              <w:rPr>
                <w:vertAlign w:val="subscript"/>
              </w:rPr>
              <w:t>i</w:t>
            </w:r>
            <w:proofErr w:type="spellEnd"/>
            <w:r>
              <w:t xml:space="preserve"> &gt; 35 mm</w:t>
            </w:r>
          </w:p>
        </w:tc>
        <w:tc>
          <w:tcPr>
            <w:tcW w:w="4606" w:type="dxa"/>
            <w:vAlign w:val="center"/>
          </w:tcPr>
          <w:p w14:paraId="1BFF3323" w14:textId="77777777" w:rsidR="000B0DAF" w:rsidRDefault="000B0DAF">
            <w:pPr>
              <w:numPr>
                <w:ilvl w:val="12"/>
                <w:numId w:val="0"/>
              </w:numPr>
              <w:tabs>
                <w:tab w:val="left" w:pos="1701"/>
                <w:tab w:val="left" w:pos="1985"/>
                <w:tab w:val="left" w:pos="4395"/>
                <w:tab w:val="left" w:pos="7655"/>
              </w:tabs>
              <w:spacing w:before="40" w:after="40"/>
              <w:jc w:val="center"/>
            </w:pPr>
            <w:r>
              <w:t>REFUS</w:t>
            </w:r>
          </w:p>
        </w:tc>
      </w:tr>
    </w:tbl>
    <w:p w14:paraId="0B1B0385" w14:textId="77777777" w:rsidR="000B0DAF" w:rsidRDefault="000B0DAF">
      <w:pPr>
        <w:pStyle w:val="TM2"/>
        <w:tabs>
          <w:tab w:val="clear" w:pos="8645"/>
          <w:tab w:val="clear" w:pos="9071"/>
        </w:tabs>
        <w:spacing w:after="0"/>
        <w:rPr>
          <w:caps w:val="0"/>
        </w:rPr>
      </w:pPr>
    </w:p>
    <w:p w14:paraId="2662BF9D" w14:textId="77777777" w:rsidR="000B0DAF" w:rsidRDefault="000B0DAF">
      <w:r>
        <w:t>Réseau III</w:t>
      </w:r>
    </w:p>
    <w:p w14:paraId="355DA9A6" w14:textId="77777777" w:rsidR="000B0DAF" w:rsidRDefault="000B0DAF"/>
    <w:p w14:paraId="6542274F" w14:textId="77777777" w:rsidR="000B0DAF" w:rsidRDefault="000B0DAF">
      <w:r>
        <w:t>Cas où le revêtement en béton de ciment est posé directement sur la fondation (sauf fondation en grave-bitume):</w:t>
      </w:r>
    </w:p>
    <w:p w14:paraId="35EAF205" w14:textId="77777777" w:rsidR="000B0DAF" w:rsidRDefault="000B0DAF"/>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56"/>
        <w:gridCol w:w="4606"/>
      </w:tblGrid>
      <w:tr w:rsidR="000B0DAF" w14:paraId="27735221" w14:textId="77777777" w:rsidTr="00C96510">
        <w:trPr>
          <w:trHeight w:val="225"/>
        </w:trPr>
        <w:tc>
          <w:tcPr>
            <w:tcW w:w="4356" w:type="dxa"/>
            <w:vAlign w:val="center"/>
          </w:tcPr>
          <w:p w14:paraId="11536803" w14:textId="77777777" w:rsidR="000B0DAF" w:rsidRDefault="000B0DAF">
            <w:pPr>
              <w:keepNext/>
              <w:numPr>
                <w:ilvl w:val="12"/>
                <w:numId w:val="0"/>
              </w:numPr>
              <w:tabs>
                <w:tab w:val="left" w:pos="1701"/>
                <w:tab w:val="left" w:pos="1985"/>
                <w:tab w:val="left" w:pos="4395"/>
                <w:tab w:val="left" w:pos="7655"/>
              </w:tabs>
              <w:spacing w:before="40" w:after="40"/>
              <w:jc w:val="center"/>
              <w:rPr>
                <w:vertAlign w:val="subscript"/>
              </w:rPr>
            </w:pPr>
            <w:r>
              <w:t xml:space="preserve">0 &lt; </w:t>
            </w:r>
            <w:proofErr w:type="spellStart"/>
            <w:r>
              <w:t>ME</w:t>
            </w:r>
            <w:r>
              <w:rPr>
                <w:vertAlign w:val="subscript"/>
              </w:rPr>
              <w:t>i</w:t>
            </w:r>
            <w:proofErr w:type="spellEnd"/>
            <w:r>
              <w:t xml:space="preserve"> </w:t>
            </w:r>
            <w:r>
              <w:sym w:font="Symbol" w:char="F0A3"/>
            </w:r>
            <w:r>
              <w:t xml:space="preserve"> 10 mm</w:t>
            </w:r>
          </w:p>
        </w:tc>
        <w:tc>
          <w:tcPr>
            <w:tcW w:w="4606" w:type="dxa"/>
            <w:vAlign w:val="center"/>
          </w:tcPr>
          <w:p w14:paraId="47C9E56D" w14:textId="77777777" w:rsidR="000B0DAF" w:rsidRDefault="000B0DAF">
            <w:pPr>
              <w:keepNext/>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0</w:t>
            </w:r>
          </w:p>
        </w:tc>
      </w:tr>
      <w:tr w:rsidR="000B0DAF" w14:paraId="0525C710" w14:textId="77777777" w:rsidTr="00C96510">
        <w:trPr>
          <w:trHeight w:val="225"/>
        </w:trPr>
        <w:tc>
          <w:tcPr>
            <w:tcW w:w="4356" w:type="dxa"/>
            <w:vAlign w:val="center"/>
          </w:tcPr>
          <w:p w14:paraId="0E227310" w14:textId="77777777" w:rsidR="000B0DAF" w:rsidRDefault="000B0DAF">
            <w:pPr>
              <w:keepNext/>
              <w:numPr>
                <w:ilvl w:val="12"/>
                <w:numId w:val="0"/>
              </w:numPr>
              <w:tabs>
                <w:tab w:val="left" w:pos="1701"/>
                <w:tab w:val="left" w:pos="1985"/>
                <w:tab w:val="left" w:pos="4395"/>
                <w:tab w:val="left" w:pos="7655"/>
              </w:tabs>
              <w:spacing w:before="40" w:after="40"/>
              <w:jc w:val="center"/>
            </w:pPr>
            <w:r>
              <w:t xml:space="preserve">10 &lt; </w:t>
            </w:r>
            <w:proofErr w:type="spellStart"/>
            <w:r>
              <w:t>ME</w:t>
            </w:r>
            <w:r>
              <w:rPr>
                <w:vertAlign w:val="subscript"/>
              </w:rPr>
              <w:t>i</w:t>
            </w:r>
            <w:proofErr w:type="spellEnd"/>
            <w:r>
              <w:t xml:space="preserve"> </w:t>
            </w:r>
            <w:r>
              <w:sym w:font="Symbol" w:char="F0A3"/>
            </w:r>
            <w:r>
              <w:t xml:space="preserve"> 30 mm</w:t>
            </w:r>
          </w:p>
        </w:tc>
        <w:tc>
          <w:tcPr>
            <w:tcW w:w="4606" w:type="dxa"/>
            <w:vAlign w:val="center"/>
          </w:tcPr>
          <w:p w14:paraId="5AA4F3B2" w14:textId="77777777" w:rsidR="000B0DAF" w:rsidRDefault="000B0DAF">
            <w:pPr>
              <w:keepNext/>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(1,5 </w:t>
            </w:r>
            <w:proofErr w:type="spellStart"/>
            <w:r>
              <w:t>ME</w:t>
            </w:r>
            <w:r>
              <w:rPr>
                <w:vertAlign w:val="subscript"/>
              </w:rPr>
              <w:t>i</w:t>
            </w:r>
            <w:proofErr w:type="spellEnd"/>
            <w:r>
              <w:t xml:space="preserve"> – 15) / 100</w:t>
            </w:r>
          </w:p>
        </w:tc>
      </w:tr>
      <w:tr w:rsidR="000B0DAF" w14:paraId="4A2715AE" w14:textId="77777777" w:rsidTr="00C96510">
        <w:trPr>
          <w:trHeight w:val="225"/>
        </w:trPr>
        <w:tc>
          <w:tcPr>
            <w:tcW w:w="4356" w:type="dxa"/>
            <w:vAlign w:val="center"/>
          </w:tcPr>
          <w:p w14:paraId="15526AA9" w14:textId="77777777" w:rsidR="000B0DAF" w:rsidRDefault="000B0DAF">
            <w:pPr>
              <w:keepNext/>
              <w:numPr>
                <w:ilvl w:val="12"/>
                <w:numId w:val="0"/>
              </w:numPr>
              <w:tabs>
                <w:tab w:val="left" w:pos="1701"/>
                <w:tab w:val="left" w:pos="1985"/>
                <w:tab w:val="left" w:pos="4395"/>
                <w:tab w:val="left" w:pos="7655"/>
              </w:tabs>
              <w:spacing w:before="40" w:after="40"/>
              <w:jc w:val="center"/>
            </w:pPr>
            <w:r>
              <w:t xml:space="preserve">30 &lt; </w:t>
            </w:r>
            <w:proofErr w:type="spellStart"/>
            <w:r>
              <w:t>ME</w:t>
            </w:r>
            <w:r>
              <w:rPr>
                <w:vertAlign w:val="subscript"/>
              </w:rPr>
              <w:t>i</w:t>
            </w:r>
            <w:proofErr w:type="spellEnd"/>
            <w:r>
              <w:t xml:space="preserve"> </w:t>
            </w:r>
            <w:r>
              <w:sym w:font="Symbol" w:char="F0A3"/>
            </w:r>
            <w:r>
              <w:t xml:space="preserve"> 40 mm</w:t>
            </w:r>
          </w:p>
        </w:tc>
        <w:tc>
          <w:tcPr>
            <w:tcW w:w="4606" w:type="dxa"/>
            <w:vAlign w:val="center"/>
          </w:tcPr>
          <w:p w14:paraId="15D29191" w14:textId="77777777" w:rsidR="000B0DAF" w:rsidRDefault="000B0DAF">
            <w:pPr>
              <w:keepNext/>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(6,63 </w:t>
            </w:r>
            <w:proofErr w:type="spellStart"/>
            <w:r>
              <w:t>ME</w:t>
            </w:r>
            <w:r>
              <w:rPr>
                <w:vertAlign w:val="subscript"/>
              </w:rPr>
              <w:t>i</w:t>
            </w:r>
            <w:proofErr w:type="spellEnd"/>
            <w:r>
              <w:t xml:space="preserve"> – 165) / 100</w:t>
            </w:r>
          </w:p>
        </w:tc>
      </w:tr>
      <w:tr w:rsidR="000B0DAF" w14:paraId="1A895C90" w14:textId="77777777" w:rsidTr="00C96510">
        <w:trPr>
          <w:trHeight w:val="225"/>
        </w:trPr>
        <w:tc>
          <w:tcPr>
            <w:tcW w:w="4356" w:type="dxa"/>
            <w:vAlign w:val="center"/>
          </w:tcPr>
          <w:p w14:paraId="5877A248" w14:textId="77777777" w:rsidR="000B0DAF" w:rsidRDefault="000B0DAF">
            <w:pPr>
              <w:keepNext/>
              <w:numPr>
                <w:ilvl w:val="12"/>
                <w:numId w:val="0"/>
              </w:numPr>
              <w:tabs>
                <w:tab w:val="left" w:pos="1701"/>
                <w:tab w:val="left" w:pos="1985"/>
                <w:tab w:val="left" w:pos="4395"/>
                <w:tab w:val="left" w:pos="7655"/>
              </w:tabs>
              <w:spacing w:before="40" w:after="40"/>
              <w:jc w:val="center"/>
            </w:pPr>
            <w:proofErr w:type="spellStart"/>
            <w:r>
              <w:t>ME</w:t>
            </w:r>
            <w:r>
              <w:rPr>
                <w:vertAlign w:val="subscript"/>
              </w:rPr>
              <w:t>i</w:t>
            </w:r>
            <w:proofErr w:type="spellEnd"/>
            <w:r>
              <w:t xml:space="preserve"> &gt; 40 mm</w:t>
            </w:r>
          </w:p>
        </w:tc>
        <w:tc>
          <w:tcPr>
            <w:tcW w:w="4606" w:type="dxa"/>
            <w:vAlign w:val="center"/>
          </w:tcPr>
          <w:p w14:paraId="0099777B" w14:textId="77777777" w:rsidR="000B0DAF" w:rsidRDefault="000B0DAF">
            <w:pPr>
              <w:keepNext/>
              <w:numPr>
                <w:ilvl w:val="12"/>
                <w:numId w:val="0"/>
              </w:numPr>
              <w:tabs>
                <w:tab w:val="left" w:pos="1701"/>
                <w:tab w:val="left" w:pos="1985"/>
                <w:tab w:val="left" w:pos="4395"/>
                <w:tab w:val="left" w:pos="7655"/>
              </w:tabs>
              <w:spacing w:before="40" w:after="40"/>
              <w:jc w:val="center"/>
            </w:pPr>
            <w:r>
              <w:t>REFUS</w:t>
            </w:r>
          </w:p>
        </w:tc>
      </w:tr>
    </w:tbl>
    <w:p w14:paraId="22B0C09B" w14:textId="77777777" w:rsidR="000B0DAF" w:rsidRDefault="000B0DAF">
      <w:pPr>
        <w:pStyle w:val="TM2"/>
        <w:tabs>
          <w:tab w:val="clear" w:pos="8645"/>
          <w:tab w:val="clear" w:pos="9071"/>
        </w:tabs>
        <w:spacing w:after="0"/>
        <w:rPr>
          <w:caps w:val="0"/>
        </w:rPr>
      </w:pPr>
    </w:p>
    <w:p w14:paraId="71D9B370" w14:textId="77777777" w:rsidR="000B0DAF" w:rsidRDefault="000B0DAF">
      <w:r>
        <w:t>Cas où le revêtement en béton de ciment est posé sur une fondation en grave-bitume ou une couche d’enrobé bitumineux:</w:t>
      </w:r>
    </w:p>
    <w:p w14:paraId="47C5CFED" w14:textId="77777777" w:rsidR="000B0DAF" w:rsidRDefault="000B0DAF"/>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56"/>
        <w:gridCol w:w="4606"/>
      </w:tblGrid>
      <w:tr w:rsidR="000B0DAF" w14:paraId="4929C81A" w14:textId="77777777" w:rsidTr="00C96510">
        <w:trPr>
          <w:trHeight w:val="225"/>
        </w:trPr>
        <w:tc>
          <w:tcPr>
            <w:tcW w:w="4356" w:type="dxa"/>
            <w:vAlign w:val="center"/>
          </w:tcPr>
          <w:p w14:paraId="0AC69F7A" w14:textId="77777777" w:rsidR="000B0DAF" w:rsidRDefault="000B0DAF">
            <w:pPr>
              <w:numPr>
                <w:ilvl w:val="12"/>
                <w:numId w:val="0"/>
              </w:numPr>
              <w:tabs>
                <w:tab w:val="left" w:pos="1701"/>
                <w:tab w:val="left" w:pos="1985"/>
                <w:tab w:val="left" w:pos="4395"/>
                <w:tab w:val="left" w:pos="7655"/>
              </w:tabs>
              <w:spacing w:before="40" w:after="40"/>
              <w:jc w:val="center"/>
            </w:pPr>
            <w:r>
              <w:t xml:space="preserve">0 &lt; </w:t>
            </w:r>
            <w:proofErr w:type="spellStart"/>
            <w:r>
              <w:t>ME</w:t>
            </w:r>
            <w:r>
              <w:rPr>
                <w:vertAlign w:val="subscript"/>
              </w:rPr>
              <w:t>i</w:t>
            </w:r>
            <w:proofErr w:type="spellEnd"/>
            <w:r>
              <w:t xml:space="preserve"> </w:t>
            </w:r>
            <w:r>
              <w:sym w:font="Symbol" w:char="F0A3"/>
            </w:r>
            <w:r>
              <w:t xml:space="preserve"> 30 mm</w:t>
            </w:r>
          </w:p>
        </w:tc>
        <w:tc>
          <w:tcPr>
            <w:tcW w:w="4606" w:type="dxa"/>
            <w:vAlign w:val="center"/>
          </w:tcPr>
          <w:p w14:paraId="00E0BFC6"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w:t>
            </w:r>
            <w:proofErr w:type="spellStart"/>
            <w:r>
              <w:t>ME</w:t>
            </w:r>
            <w:r>
              <w:rPr>
                <w:vertAlign w:val="subscript"/>
              </w:rPr>
              <w:t>i</w:t>
            </w:r>
            <w:proofErr w:type="spellEnd"/>
            <w:r>
              <w:t xml:space="preserve"> / 100</w:t>
            </w:r>
          </w:p>
        </w:tc>
      </w:tr>
      <w:tr w:rsidR="000B0DAF" w14:paraId="7BF6E340" w14:textId="77777777" w:rsidTr="00C96510">
        <w:trPr>
          <w:trHeight w:val="225"/>
        </w:trPr>
        <w:tc>
          <w:tcPr>
            <w:tcW w:w="4356" w:type="dxa"/>
            <w:vAlign w:val="center"/>
          </w:tcPr>
          <w:p w14:paraId="62EE57A0" w14:textId="77777777" w:rsidR="000B0DAF" w:rsidRDefault="000B0DAF">
            <w:pPr>
              <w:numPr>
                <w:ilvl w:val="12"/>
                <w:numId w:val="0"/>
              </w:numPr>
              <w:tabs>
                <w:tab w:val="left" w:pos="1701"/>
                <w:tab w:val="left" w:pos="1985"/>
                <w:tab w:val="left" w:pos="4395"/>
                <w:tab w:val="left" w:pos="7655"/>
              </w:tabs>
              <w:spacing w:before="40" w:after="40"/>
              <w:jc w:val="center"/>
            </w:pPr>
            <w:r>
              <w:t xml:space="preserve">30 &lt; </w:t>
            </w:r>
            <w:proofErr w:type="spellStart"/>
            <w:r>
              <w:t>ME</w:t>
            </w:r>
            <w:r>
              <w:rPr>
                <w:vertAlign w:val="subscript"/>
              </w:rPr>
              <w:t>i</w:t>
            </w:r>
            <w:proofErr w:type="spellEnd"/>
            <w:r>
              <w:t xml:space="preserve"> </w:t>
            </w:r>
            <w:r>
              <w:sym w:font="Symbol" w:char="F0A3"/>
            </w:r>
            <w:r>
              <w:t xml:space="preserve"> 40 mm</w:t>
            </w:r>
          </w:p>
        </w:tc>
        <w:tc>
          <w:tcPr>
            <w:tcW w:w="4606" w:type="dxa"/>
            <w:vAlign w:val="center"/>
          </w:tcPr>
          <w:p w14:paraId="6CA473AF"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Ei</w:t>
            </w:r>
            <w:proofErr w:type="spellEnd"/>
            <w:r>
              <w:t xml:space="preserve"> = p S’ (7 </w:t>
            </w:r>
            <w:proofErr w:type="spellStart"/>
            <w:r>
              <w:t>ME</w:t>
            </w:r>
            <w:r>
              <w:rPr>
                <w:vertAlign w:val="subscript"/>
              </w:rPr>
              <w:t>i</w:t>
            </w:r>
            <w:proofErr w:type="spellEnd"/>
            <w:r>
              <w:t xml:space="preserve"> – 180) / 100</w:t>
            </w:r>
          </w:p>
        </w:tc>
      </w:tr>
      <w:tr w:rsidR="000B0DAF" w14:paraId="0D76915D" w14:textId="77777777" w:rsidTr="00C96510">
        <w:trPr>
          <w:trHeight w:val="225"/>
        </w:trPr>
        <w:tc>
          <w:tcPr>
            <w:tcW w:w="4356" w:type="dxa"/>
            <w:vAlign w:val="center"/>
          </w:tcPr>
          <w:p w14:paraId="497916FE"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ME</w:t>
            </w:r>
            <w:r>
              <w:rPr>
                <w:vertAlign w:val="subscript"/>
              </w:rPr>
              <w:t>i</w:t>
            </w:r>
            <w:proofErr w:type="spellEnd"/>
            <w:r>
              <w:t xml:space="preserve"> &gt; 40 mm</w:t>
            </w:r>
          </w:p>
        </w:tc>
        <w:tc>
          <w:tcPr>
            <w:tcW w:w="4606" w:type="dxa"/>
            <w:vAlign w:val="center"/>
          </w:tcPr>
          <w:p w14:paraId="4573FB25" w14:textId="77777777" w:rsidR="000B0DAF" w:rsidRDefault="000B0DAF">
            <w:pPr>
              <w:numPr>
                <w:ilvl w:val="12"/>
                <w:numId w:val="0"/>
              </w:numPr>
              <w:tabs>
                <w:tab w:val="left" w:pos="1701"/>
                <w:tab w:val="left" w:pos="1985"/>
                <w:tab w:val="left" w:pos="4395"/>
                <w:tab w:val="left" w:pos="7655"/>
              </w:tabs>
              <w:spacing w:before="40" w:after="40"/>
              <w:jc w:val="center"/>
            </w:pPr>
            <w:r>
              <w:t>REFUS</w:t>
            </w:r>
          </w:p>
        </w:tc>
      </w:tr>
    </w:tbl>
    <w:p w14:paraId="18B344E0" w14:textId="77777777" w:rsidR="00D078E5" w:rsidRDefault="00D078E5">
      <w:pPr>
        <w:pStyle w:val="Titre4"/>
      </w:pPr>
    </w:p>
    <w:p w14:paraId="3065FFAC" w14:textId="77777777" w:rsidR="000B0DAF" w:rsidRDefault="000B0DAF">
      <w:pPr>
        <w:pStyle w:val="Titre4"/>
      </w:pPr>
      <w:r>
        <w:t>G. 1.5.2.3. Position des armatures</w:t>
      </w:r>
    </w:p>
    <w:p w14:paraId="540E2919" w14:textId="77777777" w:rsidR="000B0DAF" w:rsidRDefault="000B0DAF"/>
    <w:p w14:paraId="3E4B8617" w14:textId="77777777" w:rsidR="000B0DAF" w:rsidRDefault="000B0DAF">
      <w:r>
        <w:t>En cas de non-respect des tolérances imposées, la section correspondant à la carotte concernée est refusée.</w:t>
      </w:r>
    </w:p>
    <w:p w14:paraId="7263EA4F" w14:textId="77777777" w:rsidR="00D078E5" w:rsidRDefault="00D078E5"/>
    <w:p w14:paraId="7E20BD40" w14:textId="77777777" w:rsidR="000B0DAF" w:rsidRPr="000B0DAF" w:rsidRDefault="000B0DAF">
      <w:pPr>
        <w:pStyle w:val="Titre4"/>
        <w:rPr>
          <w:lang w:val="fr-BE"/>
        </w:rPr>
      </w:pPr>
      <w:r w:rsidRPr="000B0DAF">
        <w:rPr>
          <w:lang w:val="fr-BE"/>
        </w:rPr>
        <w:t>G. 1.5.2.4. Résistance à la compression</w:t>
      </w:r>
    </w:p>
    <w:p w14:paraId="49093776" w14:textId="77777777" w:rsidR="000B0DAF" w:rsidRPr="000B0DAF" w:rsidRDefault="000B0DAF">
      <w:pPr>
        <w:rPr>
          <w:lang w:val="fr-BE"/>
        </w:rPr>
      </w:pPr>
    </w:p>
    <w:p w14:paraId="01A18369" w14:textId="77777777" w:rsidR="000B0DAF" w:rsidRDefault="000B0DAF">
      <w:pPr>
        <w:pStyle w:val="Titre5"/>
      </w:pPr>
      <w:r w:rsidRPr="000B0DAF">
        <w:rPr>
          <w:lang w:val="fr-BE"/>
        </w:rPr>
        <w:t xml:space="preserve">G. 1.5.2.4.1. </w:t>
      </w:r>
      <w:r>
        <w:t>Résistance individuelle</w:t>
      </w:r>
    </w:p>
    <w:p w14:paraId="2C3B08F2" w14:textId="77777777" w:rsidR="000B0DAF" w:rsidRDefault="000B0DAF"/>
    <w:p w14:paraId="6FD2EF6C" w14:textId="77777777" w:rsidR="000B0DAF" w:rsidRDefault="000B0DAF">
      <w:r>
        <w:t xml:space="preserve">Lorsque dans une fraction de lot (ou section), la résistance individuelle </w:t>
      </w:r>
      <w:proofErr w:type="spellStart"/>
      <w:r>
        <w:t>R’</w:t>
      </w:r>
      <w:r>
        <w:rPr>
          <w:vertAlign w:val="subscript"/>
        </w:rPr>
        <w:t>bi</w:t>
      </w:r>
      <w:proofErr w:type="spellEnd"/>
      <w:r>
        <w:t xml:space="preserve"> d’une carotte est inférieure à la résistance individuelle minimum </w:t>
      </w:r>
      <w:proofErr w:type="spellStart"/>
      <w:r>
        <w:t>R’</w:t>
      </w:r>
      <w:r>
        <w:rPr>
          <w:vertAlign w:val="subscript"/>
        </w:rPr>
        <w:t>bi,min</w:t>
      </w:r>
      <w:proofErr w:type="spellEnd"/>
      <w:r>
        <w:t xml:space="preserve"> fixée au </w:t>
      </w:r>
      <w:r>
        <w:rPr>
          <w:color w:val="0000FF"/>
        </w:rPr>
        <w:t>G. 1.3.1.3</w:t>
      </w:r>
      <w:r>
        <w:t>, la fraction de lot correspondante peut être acceptée moyennant application d’une réfaction calculée comme suit:</w:t>
      </w:r>
    </w:p>
    <w:p w14:paraId="0A3800D4" w14:textId="77777777" w:rsidR="000B0DAF" w:rsidRDefault="000B0DA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0B0DAF" w14:paraId="3DB74060" w14:textId="77777777">
        <w:trPr>
          <w:trHeight w:val="225"/>
        </w:trPr>
        <w:tc>
          <w:tcPr>
            <w:tcW w:w="4606" w:type="dxa"/>
            <w:vAlign w:val="center"/>
          </w:tcPr>
          <w:p w14:paraId="2184872E" w14:textId="77777777" w:rsidR="000B0DAF" w:rsidRDefault="000B0DAF">
            <w:pPr>
              <w:numPr>
                <w:ilvl w:val="12"/>
                <w:numId w:val="0"/>
              </w:numPr>
              <w:tabs>
                <w:tab w:val="left" w:pos="1701"/>
                <w:tab w:val="left" w:pos="1985"/>
                <w:tab w:val="left" w:pos="4395"/>
                <w:tab w:val="left" w:pos="7655"/>
              </w:tabs>
              <w:spacing w:before="40" w:after="40"/>
              <w:jc w:val="center"/>
            </w:pPr>
            <w:r>
              <w:t xml:space="preserve">0 &lt; </w:t>
            </w:r>
            <w:proofErr w:type="spellStart"/>
            <w:r>
              <w:t>MR</w:t>
            </w:r>
            <w:r>
              <w:rPr>
                <w:vertAlign w:val="subscript"/>
              </w:rPr>
              <w:t>i</w:t>
            </w:r>
            <w:proofErr w:type="spellEnd"/>
            <w:r>
              <w:t xml:space="preserve"> </w:t>
            </w:r>
            <w:r>
              <w:sym w:font="Symbol" w:char="F0A3"/>
            </w:r>
            <w:r>
              <w:t xml:space="preserve"> 15%</w:t>
            </w:r>
          </w:p>
        </w:tc>
        <w:tc>
          <w:tcPr>
            <w:tcW w:w="4606" w:type="dxa"/>
            <w:vAlign w:val="center"/>
          </w:tcPr>
          <w:p w14:paraId="7442B218"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Ri</w:t>
            </w:r>
            <w:proofErr w:type="spellEnd"/>
            <w:r>
              <w:t xml:space="preserve"> = p S’ (2 </w:t>
            </w:r>
            <w:proofErr w:type="spellStart"/>
            <w:r>
              <w:t>MR</w:t>
            </w:r>
            <w:r>
              <w:rPr>
                <w:vertAlign w:val="subscript"/>
              </w:rPr>
              <w:t>i</w:t>
            </w:r>
            <w:proofErr w:type="spellEnd"/>
            <w:r>
              <w:t>) / 100</w:t>
            </w:r>
          </w:p>
        </w:tc>
      </w:tr>
      <w:tr w:rsidR="000B0DAF" w14:paraId="6DB1AD34" w14:textId="77777777">
        <w:trPr>
          <w:trHeight w:val="225"/>
        </w:trPr>
        <w:tc>
          <w:tcPr>
            <w:tcW w:w="4606" w:type="dxa"/>
            <w:vAlign w:val="center"/>
          </w:tcPr>
          <w:p w14:paraId="3A2D6DE1" w14:textId="77777777" w:rsidR="000B0DAF" w:rsidRDefault="000B0DAF">
            <w:pPr>
              <w:numPr>
                <w:ilvl w:val="12"/>
                <w:numId w:val="0"/>
              </w:numPr>
              <w:tabs>
                <w:tab w:val="left" w:pos="1701"/>
                <w:tab w:val="left" w:pos="1985"/>
                <w:tab w:val="left" w:pos="4395"/>
                <w:tab w:val="left" w:pos="7655"/>
              </w:tabs>
              <w:spacing w:before="40" w:after="40"/>
              <w:jc w:val="center"/>
            </w:pPr>
            <w:r>
              <w:t xml:space="preserve">15 &lt; </w:t>
            </w:r>
            <w:proofErr w:type="spellStart"/>
            <w:r>
              <w:t>MR</w:t>
            </w:r>
            <w:r>
              <w:rPr>
                <w:vertAlign w:val="subscript"/>
              </w:rPr>
              <w:t>i</w:t>
            </w:r>
            <w:proofErr w:type="spellEnd"/>
            <w:r>
              <w:t xml:space="preserve"> </w:t>
            </w:r>
            <w:r>
              <w:sym w:font="Symbol" w:char="F0A3"/>
            </w:r>
            <w:r>
              <w:t xml:space="preserve"> 25%</w:t>
            </w:r>
          </w:p>
        </w:tc>
        <w:tc>
          <w:tcPr>
            <w:tcW w:w="4606" w:type="dxa"/>
            <w:vAlign w:val="center"/>
          </w:tcPr>
          <w:p w14:paraId="7BDD23C1"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R</w:t>
            </w:r>
            <w:r>
              <w:rPr>
                <w:vertAlign w:val="subscript"/>
              </w:rPr>
              <w:t>Ri</w:t>
            </w:r>
            <w:proofErr w:type="spellEnd"/>
            <w:r>
              <w:t xml:space="preserve"> = p S’ (7 </w:t>
            </w:r>
            <w:proofErr w:type="spellStart"/>
            <w:r>
              <w:t>MR</w:t>
            </w:r>
            <w:r>
              <w:rPr>
                <w:vertAlign w:val="subscript"/>
              </w:rPr>
              <w:t>i</w:t>
            </w:r>
            <w:proofErr w:type="spellEnd"/>
            <w:r>
              <w:t xml:space="preserve"> - 75) / 100</w:t>
            </w:r>
          </w:p>
        </w:tc>
      </w:tr>
      <w:tr w:rsidR="000B0DAF" w14:paraId="4BA258B5" w14:textId="77777777">
        <w:trPr>
          <w:trHeight w:val="225"/>
        </w:trPr>
        <w:tc>
          <w:tcPr>
            <w:tcW w:w="4606" w:type="dxa"/>
            <w:vAlign w:val="center"/>
          </w:tcPr>
          <w:p w14:paraId="544E9B1A" w14:textId="77777777" w:rsidR="000B0DAF" w:rsidRDefault="000B0DAF">
            <w:pPr>
              <w:numPr>
                <w:ilvl w:val="12"/>
                <w:numId w:val="0"/>
              </w:numPr>
              <w:tabs>
                <w:tab w:val="left" w:pos="1701"/>
                <w:tab w:val="left" w:pos="1985"/>
                <w:tab w:val="left" w:pos="4395"/>
                <w:tab w:val="left" w:pos="7655"/>
              </w:tabs>
              <w:spacing w:before="40" w:after="40"/>
              <w:jc w:val="center"/>
            </w:pPr>
            <w:proofErr w:type="spellStart"/>
            <w:r>
              <w:t>MR</w:t>
            </w:r>
            <w:r>
              <w:rPr>
                <w:vertAlign w:val="subscript"/>
              </w:rPr>
              <w:t>i</w:t>
            </w:r>
            <w:proofErr w:type="spellEnd"/>
            <w:r>
              <w:t xml:space="preserve"> &gt; 25%</w:t>
            </w:r>
          </w:p>
        </w:tc>
        <w:tc>
          <w:tcPr>
            <w:tcW w:w="4606" w:type="dxa"/>
            <w:vAlign w:val="center"/>
          </w:tcPr>
          <w:p w14:paraId="66A10DFC" w14:textId="77777777" w:rsidR="000B0DAF" w:rsidRDefault="000B0DAF">
            <w:pPr>
              <w:numPr>
                <w:ilvl w:val="12"/>
                <w:numId w:val="0"/>
              </w:numPr>
              <w:tabs>
                <w:tab w:val="left" w:pos="1701"/>
                <w:tab w:val="left" w:pos="1985"/>
                <w:tab w:val="left" w:pos="4395"/>
                <w:tab w:val="left" w:pos="7655"/>
              </w:tabs>
              <w:spacing w:before="40" w:after="40"/>
              <w:jc w:val="center"/>
            </w:pPr>
            <w:r>
              <w:t>REFUS</w:t>
            </w:r>
          </w:p>
        </w:tc>
      </w:tr>
    </w:tbl>
    <w:p w14:paraId="7C8E5FC0" w14:textId="77777777" w:rsidR="00243A41" w:rsidRDefault="00243A41"/>
    <w:p w14:paraId="2E3201A1" w14:textId="2CB6D176" w:rsidR="000B0DAF" w:rsidRDefault="00EF7875">
      <w:r>
        <w:lastRenderedPageBreak/>
        <w:t>o</w:t>
      </w:r>
      <w:r w:rsidR="000B0DAF">
        <w:t>ù</w:t>
      </w:r>
      <w:r w:rsidR="000B0DAF">
        <w:tab/>
      </w:r>
      <w:proofErr w:type="spellStart"/>
      <w:r w:rsidR="000B0DAF">
        <w:t>MR</w:t>
      </w:r>
      <w:r w:rsidR="000B0DAF">
        <w:rPr>
          <w:vertAlign w:val="subscript"/>
        </w:rPr>
        <w:t>i</w:t>
      </w:r>
      <w:proofErr w:type="spellEnd"/>
      <w:r w:rsidR="000B0DAF">
        <w:t xml:space="preserve"> = le manque de résistance et vaut </w:t>
      </w:r>
      <w:r w:rsidR="000B0DAF" w:rsidRPr="000776DC">
        <w:rPr>
          <w:position w:val="-36"/>
        </w:rPr>
        <w:object w:dxaOrig="2600" w:dyaOrig="820" w14:anchorId="5356723F">
          <v:shape id="_x0000_i1030" type="#_x0000_t75" style="width:129pt;height:40.5pt" o:ole="" fillcolor="window">
            <v:imagedata r:id="rId37" o:title=""/>
          </v:shape>
          <o:OLEObject Type="Embed" ProgID="Equation.3" ShapeID="_x0000_i1030" DrawAspect="Content" ObjectID="_1764766525" r:id="rId38"/>
        </w:object>
      </w:r>
      <w:r w:rsidR="000B0DAF">
        <w:tab/>
        <w:t>(%)</w:t>
      </w:r>
    </w:p>
    <w:p w14:paraId="4F754A37" w14:textId="77777777" w:rsidR="000B0DAF" w:rsidRDefault="000B0DAF">
      <w:r>
        <w:tab/>
      </w:r>
      <w:proofErr w:type="spellStart"/>
      <w:r>
        <w:t>R</w:t>
      </w:r>
      <w:r>
        <w:rPr>
          <w:vertAlign w:val="subscript"/>
        </w:rPr>
        <w:t>Ri</w:t>
      </w:r>
      <w:proofErr w:type="spellEnd"/>
      <w:r>
        <w:t xml:space="preserve"> = réfaction liée à la résistance individuelle à la compression simple (€)</w:t>
      </w:r>
    </w:p>
    <w:p w14:paraId="61ACF9D1" w14:textId="77777777" w:rsidR="000B0DAF" w:rsidRDefault="000B0DAF">
      <w:r>
        <w:tab/>
        <w:t>p = prix unitaire du revêtement (€/m²)</w:t>
      </w:r>
    </w:p>
    <w:p w14:paraId="43F8BEF6" w14:textId="77777777" w:rsidR="000B0DAF" w:rsidRDefault="000B0DAF">
      <w:r>
        <w:tab/>
        <w:t>S’ = surface de la fraction de lot correspondant (m²)</w:t>
      </w:r>
    </w:p>
    <w:p w14:paraId="38C2BCC2" w14:textId="77777777" w:rsidR="000B0DAF" w:rsidRDefault="000B0DAF"/>
    <w:p w14:paraId="21D02CB4" w14:textId="77777777" w:rsidR="000B0DAF" w:rsidRDefault="000B0DAF">
      <w:pPr>
        <w:pStyle w:val="Titre4"/>
      </w:pPr>
      <w:r>
        <w:t>G. 1.5.2.5. Absorption d’eau ET RESISTANCE AU GEL</w:t>
      </w:r>
    </w:p>
    <w:p w14:paraId="4A4FC125" w14:textId="77777777" w:rsidR="000B0DAF" w:rsidRDefault="000B0DAF"/>
    <w:p w14:paraId="70B1746B" w14:textId="77777777" w:rsidR="000B0DAF" w:rsidRDefault="000B0DAF">
      <w:pPr>
        <w:pStyle w:val="Titre5"/>
      </w:pPr>
      <w:r>
        <w:t>G. 1.5.2.5.1. Absorption d’eau individuelle</w:t>
      </w:r>
    </w:p>
    <w:p w14:paraId="62CC0DC0" w14:textId="77777777" w:rsidR="000B0DAF" w:rsidRDefault="000B0DAF"/>
    <w:p w14:paraId="493879B5" w14:textId="77777777" w:rsidR="000B0DAF" w:rsidRDefault="000B0DAF">
      <w:r>
        <w:t xml:space="preserve">Lorsque dans un lot, l’absorption d’eau individuelle </w:t>
      </w:r>
      <w:proofErr w:type="spellStart"/>
      <w:r>
        <w:t>w</w:t>
      </w:r>
      <w:r>
        <w:rPr>
          <w:vertAlign w:val="subscript"/>
        </w:rPr>
        <w:t>ai</w:t>
      </w:r>
      <w:proofErr w:type="spellEnd"/>
      <w:r>
        <w:t xml:space="preserve"> d’une carotte est supérieure à la valeur maximum </w:t>
      </w:r>
      <w:proofErr w:type="spellStart"/>
      <w:r>
        <w:t>w</w:t>
      </w:r>
      <w:r>
        <w:rPr>
          <w:vertAlign w:val="subscript"/>
        </w:rPr>
        <w:t>ai,max</w:t>
      </w:r>
      <w:proofErr w:type="spellEnd"/>
      <w:r>
        <w:t xml:space="preserve"> fixée au </w:t>
      </w:r>
      <w:r>
        <w:rPr>
          <w:color w:val="0000FF"/>
        </w:rPr>
        <w:t>G. 1.3.1.4</w:t>
      </w:r>
      <w:r>
        <w:t>, la fraction de lot correspondante peut être acceptée moyennant application d’une réfaction calculée comme suit:</w:t>
      </w:r>
    </w:p>
    <w:p w14:paraId="16A1F15E" w14:textId="77777777" w:rsidR="000B0DAF" w:rsidRDefault="000B0DAF">
      <w:proofErr w:type="spellStart"/>
      <w:r>
        <w:t>R</w:t>
      </w:r>
      <w:r>
        <w:rPr>
          <w:vertAlign w:val="subscript"/>
        </w:rPr>
        <w:t>Wai</w:t>
      </w:r>
      <w:proofErr w:type="spellEnd"/>
      <w:r>
        <w:t xml:space="preserve"> = </w:t>
      </w:r>
      <w:r w:rsidRPr="000776DC">
        <w:rPr>
          <w:position w:val="-32"/>
        </w:rPr>
        <w:object w:dxaOrig="2060" w:dyaOrig="820" w14:anchorId="3669CDAE">
          <v:shape id="_x0000_i1031" type="#_x0000_t75" style="width:102pt;height:40.5pt" o:ole="" fillcolor="window">
            <v:imagedata r:id="rId39" o:title=""/>
          </v:shape>
          <o:OLEObject Type="Embed" ProgID="Equation.3" ShapeID="_x0000_i1031" DrawAspect="Content" ObjectID="_1764766526" r:id="rId40"/>
        </w:object>
      </w:r>
    </w:p>
    <w:p w14:paraId="5DB56A1B" w14:textId="77777777" w:rsidR="000B0DAF" w:rsidRDefault="000B0DAF"/>
    <w:p w14:paraId="13B4682D" w14:textId="77777777" w:rsidR="000B0DAF" w:rsidRDefault="000B0DAF">
      <w:r>
        <w:t>où</w:t>
      </w:r>
      <w:r>
        <w:tab/>
      </w:r>
      <w:proofErr w:type="spellStart"/>
      <w:r>
        <w:t>R</w:t>
      </w:r>
      <w:r>
        <w:rPr>
          <w:vertAlign w:val="subscript"/>
        </w:rPr>
        <w:t>Wai</w:t>
      </w:r>
      <w:proofErr w:type="spellEnd"/>
      <w:r>
        <w:t xml:space="preserve"> = réfaction liée à l’absorption d’eau individuelle (€)</w:t>
      </w:r>
    </w:p>
    <w:p w14:paraId="0B0D3C13" w14:textId="77777777" w:rsidR="000B0DAF" w:rsidRDefault="000B0DAF">
      <w:r>
        <w:tab/>
        <w:t>p = prix unitaire du revêtement (€/m²).</w:t>
      </w:r>
    </w:p>
    <w:p w14:paraId="15C66173" w14:textId="77777777" w:rsidR="000B0DAF" w:rsidRDefault="000B0DAF">
      <w:r>
        <w:tab/>
        <w:t>S’ = surface de la fraction de lot correspondant (m²).</w:t>
      </w:r>
    </w:p>
    <w:p w14:paraId="76952342" w14:textId="77777777" w:rsidR="000B0DAF" w:rsidRDefault="000B0DAF"/>
    <w:p w14:paraId="52769ACE" w14:textId="77777777" w:rsidR="000B0DAF" w:rsidRDefault="000B0DAF">
      <w:r>
        <w:t xml:space="preserve">Si </w:t>
      </w:r>
      <w:proofErr w:type="spellStart"/>
      <w:r>
        <w:t>w</w:t>
      </w:r>
      <w:r>
        <w:rPr>
          <w:vertAlign w:val="subscript"/>
        </w:rPr>
        <w:t>ai</w:t>
      </w:r>
      <w:proofErr w:type="spellEnd"/>
      <w:r>
        <w:t xml:space="preserve"> &gt; </w:t>
      </w:r>
      <w:proofErr w:type="spellStart"/>
      <w:r>
        <w:t>w</w:t>
      </w:r>
      <w:r>
        <w:rPr>
          <w:vertAlign w:val="subscript"/>
        </w:rPr>
        <w:t>ai,max</w:t>
      </w:r>
      <w:proofErr w:type="spellEnd"/>
      <w:r>
        <w:t xml:space="preserve"> + 0,5 , la fraction de lot correspondant à la carotte est refusée.</w:t>
      </w:r>
    </w:p>
    <w:p w14:paraId="2B1DA62E" w14:textId="77777777" w:rsidR="000B0DAF" w:rsidRDefault="000B0DAF"/>
    <w:p w14:paraId="2B7D0848" w14:textId="77777777" w:rsidR="000B0DAF" w:rsidRDefault="000B0DAF">
      <w:pPr>
        <w:pStyle w:val="Titre5"/>
      </w:pPr>
      <w:r>
        <w:t>G. 1.5.2.5.2. Absorption d’eau moyenne</w:t>
      </w:r>
    </w:p>
    <w:p w14:paraId="76B37643" w14:textId="77777777" w:rsidR="000B0DAF" w:rsidRDefault="000B0DAF"/>
    <w:p w14:paraId="5DCCECD0" w14:textId="0C081268" w:rsidR="000B0DAF" w:rsidRDefault="000B0DAF">
      <w:r>
        <w:t xml:space="preserve">Lorsque l’absorption d’eau moyenne </w:t>
      </w:r>
      <w:proofErr w:type="spellStart"/>
      <w:r>
        <w:t>w</w:t>
      </w:r>
      <w:r>
        <w:rPr>
          <w:vertAlign w:val="subscript"/>
        </w:rPr>
        <w:t>am</w:t>
      </w:r>
      <w:proofErr w:type="spellEnd"/>
      <w:r>
        <w:t xml:space="preserve"> d’un lot est supérieure à la valeur maximum </w:t>
      </w:r>
      <w:proofErr w:type="spellStart"/>
      <w:r>
        <w:t>w</w:t>
      </w:r>
      <w:r>
        <w:rPr>
          <w:vertAlign w:val="subscript"/>
        </w:rPr>
        <w:t>am,max</w:t>
      </w:r>
      <w:proofErr w:type="spellEnd"/>
      <w:r>
        <w:t xml:space="preserve"> fixée au </w:t>
      </w:r>
      <w:r>
        <w:rPr>
          <w:color w:val="0000FF"/>
        </w:rPr>
        <w:t>G.</w:t>
      </w:r>
      <w:r w:rsidR="00243A41">
        <w:rPr>
          <w:color w:val="0000FF"/>
        </w:rPr>
        <w:t> </w:t>
      </w:r>
      <w:r>
        <w:rPr>
          <w:color w:val="0000FF"/>
        </w:rPr>
        <w:t>1.3.1.4</w:t>
      </w:r>
      <w:r>
        <w:t>, le lot peut être accepté moyennant application d’une réfaction calculée comme suit:</w:t>
      </w:r>
    </w:p>
    <w:p w14:paraId="19A5C6CD" w14:textId="77777777" w:rsidR="000B0DAF" w:rsidRDefault="000B0DAF"/>
    <w:p w14:paraId="07C854C8" w14:textId="77777777" w:rsidR="000B0DAF" w:rsidRDefault="000B0DAF">
      <w:proofErr w:type="spellStart"/>
      <w:r>
        <w:t>R</w:t>
      </w:r>
      <w:r>
        <w:rPr>
          <w:vertAlign w:val="subscript"/>
        </w:rPr>
        <w:t>Wam</w:t>
      </w:r>
      <w:proofErr w:type="spellEnd"/>
      <w:r>
        <w:t xml:space="preserve"> = </w:t>
      </w:r>
      <w:r w:rsidRPr="000776DC">
        <w:rPr>
          <w:position w:val="-32"/>
        </w:rPr>
        <w:object w:dxaOrig="2140" w:dyaOrig="820" w14:anchorId="14044A2E">
          <v:shape id="_x0000_i1032" type="#_x0000_t75" style="width:106.5pt;height:40.5pt" o:ole="" fillcolor="window">
            <v:imagedata r:id="rId41" o:title=""/>
          </v:shape>
          <o:OLEObject Type="Embed" ProgID="Equation.3" ShapeID="_x0000_i1032" DrawAspect="Content" ObjectID="_1764766527" r:id="rId42"/>
        </w:object>
      </w:r>
    </w:p>
    <w:p w14:paraId="2B6939E0" w14:textId="77777777" w:rsidR="000B0DAF" w:rsidRDefault="000B0DAF"/>
    <w:p w14:paraId="7EDE0935" w14:textId="77777777" w:rsidR="000B0DAF" w:rsidRDefault="000B0DAF">
      <w:r>
        <w:t>où</w:t>
      </w:r>
      <w:r>
        <w:tab/>
      </w:r>
      <w:proofErr w:type="spellStart"/>
      <w:r>
        <w:t>R</w:t>
      </w:r>
      <w:r>
        <w:rPr>
          <w:vertAlign w:val="subscript"/>
        </w:rPr>
        <w:t>Wam</w:t>
      </w:r>
      <w:proofErr w:type="spellEnd"/>
      <w:r>
        <w:t xml:space="preserve"> = réfaction liée à l’absorption d’eau moyenne (€)</w:t>
      </w:r>
    </w:p>
    <w:p w14:paraId="2714375B" w14:textId="77777777" w:rsidR="000B0DAF" w:rsidRDefault="000B0DAF"/>
    <w:p w14:paraId="4D9C76B3" w14:textId="77777777" w:rsidR="000B0DAF" w:rsidRDefault="000B0DAF">
      <w:r>
        <w:t xml:space="preserve">Si </w:t>
      </w:r>
      <w:proofErr w:type="spellStart"/>
      <w:r>
        <w:t>w</w:t>
      </w:r>
      <w:r>
        <w:rPr>
          <w:vertAlign w:val="subscript"/>
        </w:rPr>
        <w:t>am</w:t>
      </w:r>
      <w:proofErr w:type="spellEnd"/>
      <w:r>
        <w:t xml:space="preserve"> &gt; </w:t>
      </w:r>
      <w:proofErr w:type="spellStart"/>
      <w:r>
        <w:t>w</w:t>
      </w:r>
      <w:r>
        <w:rPr>
          <w:vertAlign w:val="subscript"/>
        </w:rPr>
        <w:t>am,max</w:t>
      </w:r>
      <w:proofErr w:type="spellEnd"/>
      <w:r>
        <w:t xml:space="preserve"> + 0,5 , le lot est refusé.</w:t>
      </w:r>
    </w:p>
    <w:p w14:paraId="0682864D" w14:textId="77777777" w:rsidR="000B0DAF" w:rsidRDefault="000B0DAF"/>
    <w:p w14:paraId="5866E035" w14:textId="77777777" w:rsidR="000B0DAF" w:rsidRDefault="000B0DAF">
      <w:pPr>
        <w:pStyle w:val="Titre5"/>
        <w:numPr>
          <w:ilvl w:val="12"/>
          <w:numId w:val="0"/>
        </w:numPr>
      </w:pPr>
      <w:r>
        <w:t>G. 1.5.2.5.3. RESISTANCE AU GEL</w:t>
      </w:r>
    </w:p>
    <w:p w14:paraId="7DB43FD8" w14:textId="77777777" w:rsidR="000B0DAF" w:rsidRDefault="000B0DAF"/>
    <w:p w14:paraId="07024592" w14:textId="77777777" w:rsidR="000B0DAF" w:rsidRDefault="000B0DAF">
      <w:r>
        <w:t xml:space="preserve">Au cas où les essais de résistance au gel sont satisfaisants, le béton est accepté et les réfactions relatives à l’absorption d’eau ne sont pas appliquées </w:t>
      </w:r>
    </w:p>
    <w:p w14:paraId="7D33AE81" w14:textId="77777777" w:rsidR="000B0DAF" w:rsidRDefault="000B0DAF">
      <w:r>
        <w:t>Dans le cas contraire, les réfactions relatives à l’absorption d’eau sont d’application.</w:t>
      </w:r>
    </w:p>
    <w:p w14:paraId="1919F450" w14:textId="77777777" w:rsidR="00243A41" w:rsidRDefault="00243A41">
      <w:pPr>
        <w:pStyle w:val="Titre4"/>
      </w:pPr>
    </w:p>
    <w:p w14:paraId="42BA7B1B" w14:textId="0F4D0733" w:rsidR="000B0DAF" w:rsidRDefault="000B0DAF">
      <w:pPr>
        <w:pStyle w:val="Titre4"/>
      </w:pPr>
      <w:r>
        <w:t>G. 1.5.2.6. Planéité de surface à l’APL</w:t>
      </w:r>
    </w:p>
    <w:p w14:paraId="0711988C" w14:textId="77777777" w:rsidR="000B0DAF" w:rsidRDefault="000B0DAF"/>
    <w:p w14:paraId="4915EF40" w14:textId="77777777" w:rsidR="000B0DAF" w:rsidRDefault="000B0DAF">
      <w:r>
        <w:t xml:space="preserve">Tout bloc de dépouillement présentant un CP supérieur aux spécifications du </w:t>
      </w:r>
      <w:r>
        <w:rPr>
          <w:color w:val="0000FF"/>
        </w:rPr>
        <w:t>G. 1.3.2.1.2</w:t>
      </w:r>
      <w:r>
        <w:t xml:space="preserve"> est refusé. La planéité de surface du revêtement relatif au bloc de dépouillement litigieux est rétablie par et aux frais de l’entrepreneur selon une méthode proposée par lui et agréée par le fonctionnaire dirigeant.</w:t>
      </w:r>
    </w:p>
    <w:p w14:paraId="69885386" w14:textId="77777777" w:rsidR="000B0DAF" w:rsidRDefault="000B0DAF">
      <w:r>
        <w:t>Toutefois, en cas de dépassement ne mettant pas en danger la sécurité de l’usager ou la durabilité de l’ouvrage, le fonctionnaire dirigeant peut accepter les travaux moyennant application d’une réfaction calculée comme suit:</w:t>
      </w:r>
    </w:p>
    <w:p w14:paraId="2DF91D63" w14:textId="77777777" w:rsidR="000B0DAF" w:rsidRDefault="000B0DAF"/>
    <w:p w14:paraId="48E93369" w14:textId="77777777" w:rsidR="000B0DAF" w:rsidRDefault="000B0DAF">
      <w:r>
        <w:t>CP</w:t>
      </w:r>
      <w:r>
        <w:rPr>
          <w:position w:val="-6"/>
          <w:vertAlign w:val="subscript"/>
        </w:rPr>
        <w:t>2,5 m</w:t>
      </w:r>
      <w:r>
        <w:t xml:space="preserve"> </w:t>
      </w:r>
    </w:p>
    <w:p w14:paraId="356611D2" w14:textId="77777777" w:rsidR="000B0DAF" w:rsidRDefault="000B0DA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0B0DAF" w14:paraId="7019FE4F" w14:textId="77777777">
        <w:tc>
          <w:tcPr>
            <w:tcW w:w="4606" w:type="dxa"/>
            <w:vAlign w:val="center"/>
          </w:tcPr>
          <w:p w14:paraId="27C6747D" w14:textId="77777777" w:rsidR="000B0DAF" w:rsidRDefault="000B0DAF">
            <w:pPr>
              <w:numPr>
                <w:ilvl w:val="12"/>
                <w:numId w:val="0"/>
              </w:numPr>
              <w:tabs>
                <w:tab w:val="left" w:pos="426"/>
              </w:tabs>
              <w:spacing w:before="60" w:after="60"/>
              <w:jc w:val="center"/>
            </w:pPr>
            <w:r>
              <w:t>35 &lt; CP</w:t>
            </w:r>
            <w:r>
              <w:rPr>
                <w:vertAlign w:val="subscript"/>
              </w:rPr>
              <w:t>2,5 m</w:t>
            </w:r>
            <w:r>
              <w:t xml:space="preserve"> </w:t>
            </w:r>
            <w:r>
              <w:sym w:font="Symbol" w:char="F0A3"/>
            </w:r>
            <w:r>
              <w:t xml:space="preserve"> 50</w:t>
            </w:r>
          </w:p>
        </w:tc>
        <w:tc>
          <w:tcPr>
            <w:tcW w:w="4606" w:type="dxa"/>
            <w:vAlign w:val="center"/>
          </w:tcPr>
          <w:p w14:paraId="036FB907" w14:textId="77777777" w:rsidR="000B0DAF" w:rsidRDefault="000B0DAF">
            <w:pPr>
              <w:numPr>
                <w:ilvl w:val="12"/>
                <w:numId w:val="0"/>
              </w:numPr>
              <w:tabs>
                <w:tab w:val="left" w:pos="426"/>
              </w:tabs>
              <w:spacing w:before="60" w:after="60"/>
              <w:jc w:val="center"/>
            </w:pPr>
            <w:r w:rsidRPr="000776DC">
              <w:rPr>
                <w:position w:val="-28"/>
              </w:rPr>
              <w:object w:dxaOrig="2880" w:dyaOrig="700" w14:anchorId="039E8282">
                <v:shape id="_x0000_i1033" type="#_x0000_t75" style="width:2in;height:34.5pt" o:ole="" fillcolor="window">
                  <v:imagedata r:id="rId43" o:title=""/>
                </v:shape>
                <o:OLEObject Type="Embed" ProgID="Equation.3" ShapeID="_x0000_i1033" DrawAspect="Content" ObjectID="_1764766528" r:id="rId44"/>
              </w:object>
            </w:r>
          </w:p>
        </w:tc>
      </w:tr>
    </w:tbl>
    <w:p w14:paraId="303E0274" w14:textId="77777777" w:rsidR="00C96510" w:rsidRDefault="00C96510"/>
    <w:p w14:paraId="55F0E964" w14:textId="77777777" w:rsidR="000B0DAF" w:rsidRDefault="000B0DAF">
      <w:r>
        <w:lastRenderedPageBreak/>
        <w:t>CP</w:t>
      </w:r>
      <w:r>
        <w:rPr>
          <w:position w:val="-6"/>
          <w:vertAlign w:val="subscript"/>
        </w:rPr>
        <w:t>10 m</w:t>
      </w:r>
      <w:r>
        <w:t xml:space="preserve"> </w:t>
      </w:r>
    </w:p>
    <w:p w14:paraId="16368596" w14:textId="77777777" w:rsidR="000B0DAF" w:rsidRDefault="000B0DA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0B0DAF" w14:paraId="2857C7A0" w14:textId="77777777">
        <w:tc>
          <w:tcPr>
            <w:tcW w:w="4606" w:type="dxa"/>
            <w:vAlign w:val="center"/>
          </w:tcPr>
          <w:p w14:paraId="44AF8051" w14:textId="77777777" w:rsidR="000B0DAF" w:rsidRDefault="000B0DAF">
            <w:pPr>
              <w:numPr>
                <w:ilvl w:val="12"/>
                <w:numId w:val="0"/>
              </w:numPr>
              <w:tabs>
                <w:tab w:val="left" w:pos="426"/>
              </w:tabs>
              <w:spacing w:before="60" w:after="60"/>
              <w:jc w:val="center"/>
            </w:pPr>
            <w:r>
              <w:t>70 &lt; CP</w:t>
            </w:r>
            <w:r>
              <w:rPr>
                <w:vertAlign w:val="subscript"/>
              </w:rPr>
              <w:t>10m</w:t>
            </w:r>
            <w:r>
              <w:t xml:space="preserve"> </w:t>
            </w:r>
            <w:r>
              <w:sym w:font="Symbol" w:char="F0A3"/>
            </w:r>
            <w:r>
              <w:t xml:space="preserve"> 105</w:t>
            </w:r>
          </w:p>
        </w:tc>
        <w:tc>
          <w:tcPr>
            <w:tcW w:w="4606" w:type="dxa"/>
            <w:vAlign w:val="center"/>
          </w:tcPr>
          <w:p w14:paraId="1BDA7F71" w14:textId="77777777" w:rsidR="000B0DAF" w:rsidRDefault="000B0DAF">
            <w:pPr>
              <w:numPr>
                <w:ilvl w:val="12"/>
                <w:numId w:val="0"/>
              </w:numPr>
              <w:tabs>
                <w:tab w:val="left" w:pos="426"/>
              </w:tabs>
              <w:spacing w:before="60" w:after="60"/>
              <w:jc w:val="center"/>
            </w:pPr>
            <w:r w:rsidRPr="000776DC">
              <w:rPr>
                <w:position w:val="-30"/>
              </w:rPr>
              <w:object w:dxaOrig="2799" w:dyaOrig="740" w14:anchorId="730166C0">
                <v:shape id="_x0000_i1034" type="#_x0000_t75" style="width:138.75pt;height:37.5pt" o:ole="" fillcolor="window">
                  <v:imagedata r:id="rId45" o:title=""/>
                </v:shape>
                <o:OLEObject Type="Embed" ProgID="Equation.3" ShapeID="_x0000_i1034" DrawAspect="Content" ObjectID="_1764766529" r:id="rId46"/>
              </w:object>
            </w:r>
          </w:p>
        </w:tc>
      </w:tr>
    </w:tbl>
    <w:p w14:paraId="4A921A18" w14:textId="77777777" w:rsidR="000B0DAF" w:rsidRDefault="000B0DAF"/>
    <w:p w14:paraId="61FFE3CF" w14:textId="77777777" w:rsidR="000B0DAF" w:rsidRDefault="000B0DAF">
      <w:r>
        <w:t>CP</w:t>
      </w:r>
      <w:r>
        <w:rPr>
          <w:position w:val="-6"/>
          <w:vertAlign w:val="subscript"/>
        </w:rPr>
        <w:t>40 m</w:t>
      </w:r>
      <w:r>
        <w:t xml:space="preserve"> </w:t>
      </w:r>
    </w:p>
    <w:p w14:paraId="30D354EA" w14:textId="77777777" w:rsidR="000B0DAF" w:rsidRDefault="000B0DA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0B0DAF" w14:paraId="164B06C2" w14:textId="77777777">
        <w:tc>
          <w:tcPr>
            <w:tcW w:w="4606" w:type="dxa"/>
            <w:vAlign w:val="center"/>
          </w:tcPr>
          <w:p w14:paraId="366D713F" w14:textId="77777777" w:rsidR="000B0DAF" w:rsidRDefault="000B0DAF">
            <w:pPr>
              <w:numPr>
                <w:ilvl w:val="12"/>
                <w:numId w:val="0"/>
              </w:numPr>
              <w:tabs>
                <w:tab w:val="left" w:pos="426"/>
              </w:tabs>
              <w:spacing w:before="60" w:after="60"/>
              <w:jc w:val="center"/>
            </w:pPr>
            <w:r>
              <w:t>140 &lt; CP</w:t>
            </w:r>
            <w:r>
              <w:rPr>
                <w:vertAlign w:val="subscript"/>
              </w:rPr>
              <w:t>40m</w:t>
            </w:r>
            <w:r>
              <w:t xml:space="preserve"> </w:t>
            </w:r>
            <w:r>
              <w:sym w:font="Symbol" w:char="F0A3"/>
            </w:r>
            <w:r>
              <w:t xml:space="preserve"> 220</w:t>
            </w:r>
          </w:p>
        </w:tc>
        <w:tc>
          <w:tcPr>
            <w:tcW w:w="4606" w:type="dxa"/>
            <w:vAlign w:val="center"/>
          </w:tcPr>
          <w:p w14:paraId="1F9E485E" w14:textId="77777777" w:rsidR="000B0DAF" w:rsidRDefault="000B0DAF">
            <w:pPr>
              <w:numPr>
                <w:ilvl w:val="12"/>
                <w:numId w:val="0"/>
              </w:numPr>
              <w:tabs>
                <w:tab w:val="left" w:pos="851"/>
              </w:tabs>
              <w:spacing w:before="60" w:after="60"/>
              <w:ind w:left="284"/>
            </w:pPr>
            <w:r w:rsidRPr="000776DC">
              <w:rPr>
                <w:position w:val="-30"/>
              </w:rPr>
              <w:object w:dxaOrig="2920" w:dyaOrig="740" w14:anchorId="17CFD66D">
                <v:shape id="_x0000_i1035" type="#_x0000_t75" style="width:146.25pt;height:37.5pt" o:ole="" fillcolor="window">
                  <v:imagedata r:id="rId47" o:title=""/>
                </v:shape>
                <o:OLEObject Type="Embed" ProgID="Equation.3" ShapeID="_x0000_i1035" DrawAspect="Content" ObjectID="_1764766530" r:id="rId48"/>
              </w:object>
            </w:r>
          </w:p>
        </w:tc>
      </w:tr>
    </w:tbl>
    <w:p w14:paraId="574EF453" w14:textId="77777777" w:rsidR="000B0DAF" w:rsidRDefault="000B0DAF"/>
    <w:p w14:paraId="0B0008AB" w14:textId="77777777" w:rsidR="000B0DAF" w:rsidRDefault="000B0DAF">
      <w:pPr>
        <w:pStyle w:val="Puces1"/>
      </w:pPr>
      <w:r>
        <w:t>p</w:t>
      </w:r>
      <w:r>
        <w:rPr>
          <w:b/>
        </w:rPr>
        <w:t xml:space="preserve"> </w:t>
      </w:r>
      <w:r>
        <w:t>est le prix unitaire de la couche de roulement (€/m²).</w:t>
      </w:r>
    </w:p>
    <w:p w14:paraId="1B594CE8" w14:textId="77777777" w:rsidR="000B0DAF" w:rsidRDefault="000B0DAF">
      <w:pPr>
        <w:pStyle w:val="Puces1"/>
      </w:pPr>
      <w:r>
        <w:t>S</w:t>
      </w:r>
      <w:r>
        <w:rPr>
          <w:b/>
        </w:rPr>
        <w:t xml:space="preserve"> </w:t>
      </w:r>
      <w:r>
        <w:t>est la surface du bloc de dépouillement concerné (S = largeur x 100).</w:t>
      </w:r>
    </w:p>
    <w:p w14:paraId="4BE83061" w14:textId="77777777" w:rsidR="000B0DAF" w:rsidRDefault="000B0DAF">
      <w:r>
        <w:t>Si les CP</w:t>
      </w:r>
      <w:r>
        <w:rPr>
          <w:vertAlign w:val="subscript"/>
        </w:rPr>
        <w:t>2,5 m</w:t>
      </w:r>
      <w:r>
        <w:t xml:space="preserve"> et les CP</w:t>
      </w:r>
      <w:r>
        <w:rPr>
          <w:vertAlign w:val="subscript"/>
        </w:rPr>
        <w:t xml:space="preserve">10 m </w:t>
      </w:r>
      <w:r>
        <w:t>sont donnés par blocs de 25 m, la surface</w:t>
      </w:r>
      <w:r>
        <w:rPr>
          <w:b/>
        </w:rPr>
        <w:t xml:space="preserve"> </w:t>
      </w:r>
      <w:r>
        <w:t>S (en m²) à prendre en considération est: S = largeur x 25.</w:t>
      </w:r>
    </w:p>
    <w:p w14:paraId="2594D9BF" w14:textId="77777777" w:rsidR="000B0DAF" w:rsidRDefault="000B0DAF"/>
    <w:p w14:paraId="5A724C6D" w14:textId="77777777" w:rsidR="000B0DAF" w:rsidRDefault="000B0DAF">
      <w:r>
        <w:t>Dans le cas où l'on réalise un essai à 21,6 km/h en plus de l'essai à 72 ou à 54 km/h, seul le résultat le plus défavorable par section est pris en compte pour le refus ou le calcul des réfactions.</w:t>
      </w:r>
    </w:p>
    <w:p w14:paraId="6DEADBD8" w14:textId="77777777" w:rsidR="000B0DAF" w:rsidRDefault="000B0DAF"/>
    <w:p w14:paraId="6600DD09" w14:textId="77777777" w:rsidR="000B0DAF" w:rsidRDefault="000B0DAF">
      <w:pPr>
        <w:pStyle w:val="Titre4"/>
      </w:pPr>
      <w:r>
        <w:t>G. 1.5.2.7. Coefficient de frottement transversal (SFCS) et longitudinal (LFCG)</w:t>
      </w:r>
    </w:p>
    <w:p w14:paraId="4A2C8DF1" w14:textId="77777777" w:rsidR="000B0DAF" w:rsidRDefault="000B0DAF"/>
    <w:p w14:paraId="2A4E3111" w14:textId="77777777" w:rsidR="000B0DAF" w:rsidRDefault="000B0DAF">
      <w:r>
        <w:t>Toute section hectométrique (ou décamétrique) ne présentant pas, durant n</w:t>
      </w:r>
      <w:r>
        <w:rPr>
          <w:vertAlign w:val="superscript"/>
        </w:rPr>
        <w:t>(1)</w:t>
      </w:r>
      <w:r>
        <w:t xml:space="preserve"> années, un SFCS et/ou un LFCG supérieur aux valeurs fixées au </w:t>
      </w:r>
      <w:r>
        <w:rPr>
          <w:color w:val="0000FF"/>
        </w:rPr>
        <w:t>G. 1.3.2.3.2</w:t>
      </w:r>
      <w:r>
        <w:t xml:space="preserve"> est refusée.</w:t>
      </w:r>
    </w:p>
    <w:p w14:paraId="14BD1CD7" w14:textId="77777777" w:rsidR="000B0DAF" w:rsidRDefault="000B0DAF">
      <w:r>
        <w:t>La rugosité minimum requise devra être restaurée par et aux frais de l’entrepreneur, suivant une méthode proposée par lui et agréée par le fonctionnaire dirigeant.</w:t>
      </w:r>
    </w:p>
    <w:p w14:paraId="36081868" w14:textId="77777777" w:rsidR="000B0DAF" w:rsidRDefault="000B0DAF"/>
    <w:p w14:paraId="6F9D1F60" w14:textId="77777777" w:rsidR="000B0DAF" w:rsidRDefault="000B0DAF">
      <w:pPr>
        <w:rPr>
          <w:sz w:val="18"/>
        </w:rPr>
      </w:pPr>
      <w:r>
        <w:rPr>
          <w:sz w:val="18"/>
        </w:rPr>
        <w:t xml:space="preserve">(1) n est le nombre d'années de garantie prévu aux </w:t>
      </w:r>
      <w:r w:rsidR="004F387E">
        <w:rPr>
          <w:sz w:val="18"/>
        </w:rPr>
        <w:t>documents du marché</w:t>
      </w:r>
      <w:r>
        <w:rPr>
          <w:sz w:val="18"/>
        </w:rPr>
        <w:t>.</w:t>
      </w:r>
    </w:p>
    <w:p w14:paraId="79C99EA8" w14:textId="77777777" w:rsidR="000B0DAF" w:rsidRDefault="000B0DAF"/>
    <w:p w14:paraId="46D88BBE" w14:textId="77777777" w:rsidR="000B0DAF" w:rsidRDefault="000B0DAF">
      <w:pPr>
        <w:pStyle w:val="Titre4"/>
      </w:pPr>
      <w:r>
        <w:t>G. 1.5.2.8. TEXTURE DE SURFACE</w:t>
      </w:r>
    </w:p>
    <w:p w14:paraId="7C75C379" w14:textId="77777777" w:rsidR="000B0DAF" w:rsidRDefault="000B0DAF"/>
    <w:p w14:paraId="4CD8F5CA" w14:textId="77777777" w:rsidR="000B0DAF" w:rsidRDefault="000B0DAF">
      <w:r>
        <w:t>En cas de texture de surface non conforme aux prescriptions, celle-ci est restaurée par et aux frais de l’entrepreneur, suivant une méthode proposée par lui et agréée par le fonctionnaire dirigeant.</w:t>
      </w:r>
    </w:p>
    <w:p w14:paraId="3A5A1189" w14:textId="77777777" w:rsidR="000B0DAF" w:rsidRDefault="000B0DAF"/>
    <w:p w14:paraId="2C5F95BA" w14:textId="77777777" w:rsidR="000B0DAF" w:rsidRDefault="000B0DAF">
      <w:pPr>
        <w:pStyle w:val="Titre4"/>
      </w:pPr>
      <w:r>
        <w:t>G. 1.5.2.9. COULEUR DU BETON</w:t>
      </w:r>
    </w:p>
    <w:p w14:paraId="69FFDC0E" w14:textId="77777777" w:rsidR="000B0DAF" w:rsidRDefault="000B0DAF"/>
    <w:p w14:paraId="17A9FCF9" w14:textId="77777777" w:rsidR="000B0DAF" w:rsidRDefault="000B0DAF">
      <w:r>
        <w:t xml:space="preserve">Toute section ne correspondant pas durant toute la période de garantie à l’une des teintes spécifiées aux </w:t>
      </w:r>
      <w:r w:rsidR="004F387E">
        <w:t>documents du marché</w:t>
      </w:r>
      <w:r>
        <w:t xml:space="preserve"> est refusée.</w:t>
      </w:r>
    </w:p>
    <w:p w14:paraId="6F5AA7E8" w14:textId="77777777" w:rsidR="000B0DAF" w:rsidRDefault="000B0DAF">
      <w:r>
        <w:t>En cas de couleur non conforme aux prescriptions, la teinte prescrite est rétablie par et aux frais de l’entrepreneur, suivant une méthode proposée par lui et agréée par le fonctionnaire dirigeant.</w:t>
      </w:r>
    </w:p>
    <w:p w14:paraId="38CBC3E5" w14:textId="77777777" w:rsidR="005D51C9" w:rsidRDefault="005D51C9"/>
    <w:p w14:paraId="7C2703AD" w14:textId="77777777" w:rsidR="000B0DAF" w:rsidRDefault="000B0DAF">
      <w:pPr>
        <w:pStyle w:val="Titre4"/>
      </w:pPr>
      <w:r>
        <w:t>G. 1.5.2.10. FISSURES ET DEGRADATIONS AUX JOINTS - REVETEMENTS DISCONTINUS</w:t>
      </w:r>
    </w:p>
    <w:p w14:paraId="7FC4FBBB" w14:textId="77777777" w:rsidR="000B0DAF" w:rsidRDefault="000B0DAF"/>
    <w:p w14:paraId="42FA26C0" w14:textId="77777777" w:rsidR="000B0DAF" w:rsidRDefault="000B0DAF">
      <w:r>
        <w:t>Les dégradations aux joints figurant au relevé contradictoire sont réparées.</w:t>
      </w:r>
    </w:p>
    <w:p w14:paraId="11AD6A4C" w14:textId="77777777" w:rsidR="000B0DAF" w:rsidRDefault="000B0DAF"/>
    <w:p w14:paraId="44D39138" w14:textId="77777777" w:rsidR="000B0DAF" w:rsidRDefault="000B0DAF">
      <w:r>
        <w:t>Les dalles qui présentent soit une fissure de plus de 1 m de longueur joignant 2 bords quelconques de la dalle, soit un ensemble de fissures d'une longueur de plus de 5 m (les fissures de moins de 25 cm de longueur d'un seul tenant n'étant pas prises en considération) sont refusées et remplacées.</w:t>
      </w:r>
    </w:p>
    <w:p w14:paraId="0376E03F" w14:textId="77777777" w:rsidR="000B0DAF" w:rsidRDefault="000B0DAF"/>
    <w:p w14:paraId="02858EA2" w14:textId="77777777" w:rsidR="000B0DAF" w:rsidRDefault="000B0DAF">
      <w:r>
        <w:t xml:space="preserve">Pour toute dalle présentant des fissures autres que celles décrites ci-avant, le fonctionnaire dirigeant se réserve le droit d'accepter la dalle moyennant une réparation des fissures conformément au </w:t>
      </w:r>
      <w:r>
        <w:rPr>
          <w:color w:val="0000FF"/>
        </w:rPr>
        <w:t>M. 2.5</w:t>
      </w:r>
      <w:r>
        <w:t xml:space="preserve"> et éventuellement une prolongation du délai de garantie.</w:t>
      </w:r>
    </w:p>
    <w:p w14:paraId="58BD83BD" w14:textId="7CFC3851" w:rsidR="000B0DAF" w:rsidRDefault="000B0DAF"/>
    <w:p w14:paraId="73096718" w14:textId="4AC504AC" w:rsidR="00243A41" w:rsidRDefault="00243A41"/>
    <w:p w14:paraId="03510531" w14:textId="5640DFF2" w:rsidR="00243A41" w:rsidRDefault="00243A41"/>
    <w:p w14:paraId="11DC3B22" w14:textId="48D54744" w:rsidR="00243A41" w:rsidRDefault="00243A41"/>
    <w:p w14:paraId="391BD338" w14:textId="7B82EB2C" w:rsidR="00243A41" w:rsidRDefault="00243A41"/>
    <w:p w14:paraId="68850366" w14:textId="77777777" w:rsidR="00243A41" w:rsidRDefault="00243A41"/>
    <w:p w14:paraId="7973CDEA" w14:textId="77777777" w:rsidR="000B0DAF" w:rsidRDefault="000B0DAF"/>
    <w:p w14:paraId="6AAF7C32" w14:textId="77777777" w:rsidR="000B0DAF" w:rsidRDefault="000B0DAF">
      <w:pPr>
        <w:pStyle w:val="Titre3"/>
        <w:rPr>
          <w:sz w:val="20"/>
        </w:rPr>
      </w:pPr>
      <w:r>
        <w:lastRenderedPageBreak/>
        <w:t>G. 1.5.3. Cumul des réfactions</w:t>
      </w:r>
    </w:p>
    <w:p w14:paraId="693C8379" w14:textId="77777777" w:rsidR="000B0DAF" w:rsidRDefault="000B0DAF"/>
    <w:p w14:paraId="518C95B8" w14:textId="77777777" w:rsidR="000B0DAF" w:rsidRDefault="000B0DAF">
      <w:r>
        <w:t>Toutes les réfactions portant sur des critères différents sont appliquées cumulativement.</w:t>
      </w:r>
    </w:p>
    <w:p w14:paraId="195888BD" w14:textId="77777777" w:rsidR="000B0DAF" w:rsidRDefault="000B0DAF"/>
    <w:p w14:paraId="74828CC7" w14:textId="77777777" w:rsidR="000B0DAF" w:rsidRDefault="000B0DAF">
      <w:r>
        <w:t>Pour un critère donné, seule la réfaction la plus pénalisante, entre la somme des réfactions individuelles et la réfaction moyenne, est appliquée.</w:t>
      </w:r>
    </w:p>
    <w:p w14:paraId="4F5FB17E" w14:textId="77777777" w:rsidR="000B0DAF" w:rsidRDefault="000B0DAF"/>
    <w:p w14:paraId="25290AB6" w14:textId="77777777" w:rsidR="000B0DAF" w:rsidRDefault="000B0DAF">
      <w:r>
        <w:t>La réfaction globale est limitée à la valeur du lot (p x S) pour les caractéristiques moyennes et à la valeur de la fraction du lot (p x S’) pour les caractéristiques individuelles.</w:t>
      </w:r>
    </w:p>
    <w:p w14:paraId="328CBD16" w14:textId="77777777" w:rsidR="000B0DAF" w:rsidRDefault="000B0DAF"/>
    <w:p w14:paraId="5C3ECE15" w14:textId="77777777" w:rsidR="000B0DAF" w:rsidRDefault="000B0DAF"/>
    <w:p w14:paraId="7074D457" w14:textId="77777777" w:rsidR="000B0DAF" w:rsidRDefault="000B0DAF"/>
    <w:p w14:paraId="4D031034" w14:textId="77777777" w:rsidR="000B0DAF" w:rsidRDefault="000B0DAF"/>
    <w:p w14:paraId="5BA6854C" w14:textId="77777777" w:rsidR="00E42DC3" w:rsidRDefault="00E42DC3">
      <w:pPr>
        <w:jc w:val="left"/>
        <w:rPr>
          <w:rFonts w:ascii="Arial Gras" w:hAnsi="Arial Gras"/>
          <w:b/>
          <w:caps/>
          <w:sz w:val="28"/>
        </w:rPr>
      </w:pPr>
      <w:bookmarkStart w:id="18" w:name="_Toc67904883"/>
      <w:r>
        <w:br w:type="page"/>
      </w:r>
    </w:p>
    <w:p w14:paraId="09918BD0" w14:textId="4DD0BB19" w:rsidR="000B0DAF" w:rsidRDefault="000B0DAF">
      <w:pPr>
        <w:pStyle w:val="Titre1"/>
      </w:pPr>
      <w:bookmarkStart w:id="19" w:name="_Toc154152977"/>
      <w:r>
        <w:lastRenderedPageBreak/>
        <w:t xml:space="preserve">G. 2. Revêtements </w:t>
      </w:r>
      <w:bookmarkEnd w:id="18"/>
      <w:r>
        <w:t>bitumineux</w:t>
      </w:r>
      <w:bookmarkEnd w:id="19"/>
    </w:p>
    <w:p w14:paraId="2FAD53C6" w14:textId="77777777" w:rsidR="000B0DAF" w:rsidRDefault="000B0DAF"/>
    <w:p w14:paraId="2773A906" w14:textId="77777777" w:rsidR="000B0DAF" w:rsidRDefault="000B0DAF">
      <w:pPr>
        <w:pStyle w:val="Titre2"/>
      </w:pPr>
      <w:bookmarkStart w:id="20" w:name="_Toc67904884"/>
      <w:bookmarkStart w:id="21" w:name="_Toc154152978"/>
      <w:r>
        <w:t>G. 2.1. Description</w:t>
      </w:r>
      <w:bookmarkEnd w:id="20"/>
      <w:bookmarkEnd w:id="21"/>
    </w:p>
    <w:p w14:paraId="1B2819B5" w14:textId="77777777" w:rsidR="000B0DAF" w:rsidRDefault="000B0DAF"/>
    <w:p w14:paraId="6C6EF604" w14:textId="77777777" w:rsidR="000B0DAF" w:rsidRDefault="000B0DAF">
      <w:r>
        <w:t>Les revêtements bitumineux sont obtenus par la mise en œuvre et le compactage d’enrobés bitumineux. Ces derniers sont fabriqués par mélange à chaud de gravillons, sable, filler, liant bitumineux ou synthétique et additifs éventuels.</w:t>
      </w:r>
    </w:p>
    <w:p w14:paraId="77E0D94E" w14:textId="77777777" w:rsidR="000B0DAF" w:rsidRDefault="000B0DAF">
      <w:r>
        <w:t xml:space="preserve">La pente transversale des chaussées et zones d’immobilisation est de 2,5 % minimum ou à préciser aux </w:t>
      </w:r>
      <w:r w:rsidR="004F387E">
        <w:t>documents du marché</w:t>
      </w:r>
      <w:r>
        <w:t>.</w:t>
      </w:r>
    </w:p>
    <w:p w14:paraId="07FD8E3C" w14:textId="77777777" w:rsidR="000B0DAF" w:rsidRDefault="000B0DAF"/>
    <w:p w14:paraId="254641E1" w14:textId="65D59F4D" w:rsidR="00705DE8" w:rsidRPr="00572D96" w:rsidRDefault="00705DE8" w:rsidP="00705DE8">
      <w:r w:rsidRPr="00572D96">
        <w:t xml:space="preserve">Les réparations localisées au moyen d’enrobés bitumineux sont effectuées selon les dispositions du chapitre </w:t>
      </w:r>
      <w:r w:rsidRPr="00302E9D">
        <w:rPr>
          <w:color w:val="0000FF"/>
        </w:rPr>
        <w:t>M. 3.6</w:t>
      </w:r>
      <w:r w:rsidR="00302E9D">
        <w:rPr>
          <w:color w:val="0000FF"/>
        </w:rPr>
        <w:t xml:space="preserve">. </w:t>
      </w:r>
      <w:r w:rsidR="00302E9D" w:rsidRPr="00302E9D">
        <w:t>et payée selon les postes corre</w:t>
      </w:r>
      <w:r w:rsidR="00302E9D">
        <w:t>s</w:t>
      </w:r>
      <w:r w:rsidR="00302E9D" w:rsidRPr="00302E9D">
        <w:t>pondants du chapitre M</w:t>
      </w:r>
      <w:r w:rsidRPr="00572D96">
        <w:t>. Les réparations localisées ont une superficie individuelle inférieure à 150 m² ou une largeur de pose inférieure à 2 m</w:t>
      </w:r>
      <w:r w:rsidR="00572D96" w:rsidRPr="00572D96">
        <w:t>.</w:t>
      </w:r>
      <w:r w:rsidR="00861CFB" w:rsidRPr="00861CFB">
        <w:t xml:space="preserve"> </w:t>
      </w:r>
    </w:p>
    <w:p w14:paraId="135A236B" w14:textId="77777777" w:rsidR="000B0DAF" w:rsidRPr="00572D96" w:rsidRDefault="000B0DAF"/>
    <w:p w14:paraId="1176C15F" w14:textId="1689E0F7" w:rsidR="006C3CB6" w:rsidRPr="00572D96" w:rsidRDefault="006C3CB6" w:rsidP="006C3CB6">
      <w:r w:rsidRPr="00572D96">
        <w:t xml:space="preserve">Les prescriptions du chapitre </w:t>
      </w:r>
      <w:r w:rsidRPr="00572D96">
        <w:rPr>
          <w:color w:val="0000FF"/>
        </w:rPr>
        <w:t>M. 3.6.3</w:t>
      </w:r>
      <w:r w:rsidR="000E4AA2" w:rsidRPr="00572D96">
        <w:rPr>
          <w:color w:val="0000FF"/>
        </w:rPr>
        <w:t>.</w:t>
      </w:r>
      <w:r w:rsidRPr="00572D96">
        <w:t xml:space="preserve"> sont d’application pour toute pose d’enrobé d’une largeur inférieure à 2m</w:t>
      </w:r>
      <w:r w:rsidR="00572D96" w:rsidRPr="00572D96">
        <w:t>.</w:t>
      </w:r>
    </w:p>
    <w:p w14:paraId="5694878B" w14:textId="77777777" w:rsidR="00D618E6" w:rsidRDefault="00D618E6"/>
    <w:p w14:paraId="1B20D2F7" w14:textId="77777777" w:rsidR="00705DE8" w:rsidRDefault="00705DE8"/>
    <w:p w14:paraId="5549FDAF" w14:textId="77777777" w:rsidR="000B0DAF" w:rsidRDefault="000B0DAF">
      <w:pPr>
        <w:pStyle w:val="Titre2"/>
      </w:pPr>
      <w:bookmarkStart w:id="22" w:name="_Toc67904885"/>
      <w:bookmarkStart w:id="23" w:name="_Toc154152979"/>
      <w:r>
        <w:t>G. 2.2. Clauses techniques</w:t>
      </w:r>
      <w:bookmarkEnd w:id="22"/>
      <w:bookmarkEnd w:id="23"/>
    </w:p>
    <w:p w14:paraId="12960602" w14:textId="77777777" w:rsidR="000B0DAF" w:rsidRDefault="000B0DAF"/>
    <w:p w14:paraId="20712FA1" w14:textId="77777777" w:rsidR="000B0DAF" w:rsidRDefault="000B0DAF">
      <w:pPr>
        <w:pStyle w:val="Titre3"/>
      </w:pPr>
      <w:r>
        <w:t>G. 2.2.1. MATERIAUX</w:t>
      </w:r>
    </w:p>
    <w:p w14:paraId="313CF01B" w14:textId="77777777" w:rsidR="000B0DAF" w:rsidRDefault="000B0DAF"/>
    <w:p w14:paraId="09D413A1" w14:textId="77777777" w:rsidR="000B0DAF" w:rsidRDefault="000B0DAF">
      <w:r>
        <w:t>Les matériaux répondent aux prescriptions du chapitre C les concernant:</w:t>
      </w:r>
    </w:p>
    <w:p w14:paraId="2801B678" w14:textId="77777777" w:rsidR="000B0DAF" w:rsidRDefault="000B0DAF">
      <w:pPr>
        <w:pStyle w:val="Puces1"/>
      </w:pPr>
      <w:r>
        <w:t xml:space="preserve">sable: </w:t>
      </w:r>
      <w:r>
        <w:rPr>
          <w:color w:val="0000FF"/>
        </w:rPr>
        <w:t>C. 3.4.6</w:t>
      </w:r>
    </w:p>
    <w:p w14:paraId="64C1EF29" w14:textId="6C1D9925" w:rsidR="000B0DAF" w:rsidRDefault="000B0DAF">
      <w:pPr>
        <w:ind w:left="283"/>
      </w:pPr>
      <w:r>
        <w:t>La teneur en sable de concassage à 50 % dans les enrobés à squelette sableux et égale à 100 % dans les enrobés à squelette pierreux.</w:t>
      </w:r>
    </w:p>
    <w:p w14:paraId="7F00E25D" w14:textId="77777777" w:rsidR="000B0DAF" w:rsidRDefault="000B0DAF">
      <w:pPr>
        <w:ind w:left="283"/>
      </w:pPr>
      <w:r>
        <w:t>Pour les mélanges de sable de concassage et de sable naturel, la granularité de la fraction comprise entre 0,063 et 2 mm répond aux prescriptions suivantes:</w:t>
      </w:r>
    </w:p>
    <w:p w14:paraId="5FF90E42" w14:textId="77777777" w:rsidR="000B0DAF" w:rsidRDefault="000B0DAF"/>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10"/>
        <w:gridCol w:w="4410"/>
      </w:tblGrid>
      <w:tr w:rsidR="000B0DAF" w14:paraId="195CF140" w14:textId="77777777">
        <w:tc>
          <w:tcPr>
            <w:tcW w:w="4410" w:type="dxa"/>
          </w:tcPr>
          <w:p w14:paraId="70A4D935" w14:textId="77777777" w:rsidR="000B0DAF" w:rsidRDefault="000B0DAF">
            <w:pPr>
              <w:tabs>
                <w:tab w:val="left" w:pos="851"/>
              </w:tabs>
              <w:spacing w:before="40" w:after="40"/>
              <w:jc w:val="center"/>
              <w:rPr>
                <w:b/>
              </w:rPr>
            </w:pPr>
            <w:r>
              <w:rPr>
                <w:b/>
              </w:rPr>
              <w:t>Dimensions de tamis, en mm</w:t>
            </w:r>
          </w:p>
        </w:tc>
        <w:tc>
          <w:tcPr>
            <w:tcW w:w="4410" w:type="dxa"/>
          </w:tcPr>
          <w:p w14:paraId="7F2DC148" w14:textId="77777777" w:rsidR="000B0DAF" w:rsidRDefault="000B0DAF">
            <w:pPr>
              <w:tabs>
                <w:tab w:val="left" w:pos="851"/>
              </w:tabs>
              <w:spacing w:before="40" w:after="40"/>
              <w:jc w:val="center"/>
              <w:rPr>
                <w:b/>
              </w:rPr>
            </w:pPr>
            <w:r>
              <w:rPr>
                <w:b/>
              </w:rPr>
              <w:t>Pourcentage en masse de passant</w:t>
            </w:r>
          </w:p>
        </w:tc>
      </w:tr>
      <w:tr w:rsidR="000B0DAF" w14:paraId="0C31650E" w14:textId="77777777">
        <w:tc>
          <w:tcPr>
            <w:tcW w:w="4410" w:type="dxa"/>
          </w:tcPr>
          <w:p w14:paraId="1D9FF51A" w14:textId="77777777" w:rsidR="000B0DAF" w:rsidRDefault="000B0DAF">
            <w:pPr>
              <w:tabs>
                <w:tab w:val="left" w:pos="851"/>
              </w:tabs>
              <w:spacing w:before="40" w:after="40"/>
              <w:jc w:val="center"/>
            </w:pPr>
            <w:r>
              <w:t>2</w:t>
            </w:r>
          </w:p>
        </w:tc>
        <w:tc>
          <w:tcPr>
            <w:tcW w:w="4410" w:type="dxa"/>
          </w:tcPr>
          <w:p w14:paraId="1C8A998D" w14:textId="77777777" w:rsidR="000B0DAF" w:rsidRDefault="000B0DAF">
            <w:pPr>
              <w:tabs>
                <w:tab w:val="left" w:pos="851"/>
              </w:tabs>
              <w:spacing w:before="40" w:after="40"/>
              <w:jc w:val="center"/>
            </w:pPr>
            <w:r>
              <w:t>100</w:t>
            </w:r>
          </w:p>
        </w:tc>
      </w:tr>
      <w:tr w:rsidR="000B0DAF" w14:paraId="63C5B786" w14:textId="77777777">
        <w:tc>
          <w:tcPr>
            <w:tcW w:w="4410" w:type="dxa"/>
          </w:tcPr>
          <w:p w14:paraId="5DFE91B7" w14:textId="77777777" w:rsidR="000B0DAF" w:rsidRDefault="000B0DAF">
            <w:pPr>
              <w:tabs>
                <w:tab w:val="left" w:pos="851"/>
              </w:tabs>
              <w:spacing w:before="40" w:after="40"/>
              <w:jc w:val="center"/>
            </w:pPr>
            <w:r>
              <w:t>1</w:t>
            </w:r>
          </w:p>
        </w:tc>
        <w:tc>
          <w:tcPr>
            <w:tcW w:w="4410" w:type="dxa"/>
          </w:tcPr>
          <w:p w14:paraId="0A290C33" w14:textId="77777777" w:rsidR="000B0DAF" w:rsidRDefault="000B0DAF">
            <w:pPr>
              <w:tabs>
                <w:tab w:val="left" w:pos="851"/>
              </w:tabs>
              <w:spacing w:before="40" w:after="40"/>
              <w:jc w:val="center"/>
            </w:pPr>
            <w:r>
              <w:t>55 - 100</w:t>
            </w:r>
          </w:p>
        </w:tc>
      </w:tr>
      <w:tr w:rsidR="000B0DAF" w14:paraId="41804126" w14:textId="77777777">
        <w:tc>
          <w:tcPr>
            <w:tcW w:w="4410" w:type="dxa"/>
          </w:tcPr>
          <w:p w14:paraId="331E75F5" w14:textId="77777777" w:rsidR="000B0DAF" w:rsidRDefault="000B0DAF">
            <w:pPr>
              <w:tabs>
                <w:tab w:val="left" w:pos="851"/>
              </w:tabs>
              <w:spacing w:before="40" w:after="40"/>
              <w:jc w:val="center"/>
            </w:pPr>
            <w:r>
              <w:t>0,5</w:t>
            </w:r>
          </w:p>
        </w:tc>
        <w:tc>
          <w:tcPr>
            <w:tcW w:w="4410" w:type="dxa"/>
          </w:tcPr>
          <w:p w14:paraId="32A00F85" w14:textId="77777777" w:rsidR="000B0DAF" w:rsidRDefault="000B0DAF">
            <w:pPr>
              <w:tabs>
                <w:tab w:val="left" w:pos="851"/>
              </w:tabs>
              <w:spacing w:before="40" w:after="40"/>
              <w:jc w:val="center"/>
            </w:pPr>
            <w:r>
              <w:t>30 - 90</w:t>
            </w:r>
          </w:p>
        </w:tc>
      </w:tr>
      <w:tr w:rsidR="000B0DAF" w14:paraId="75B6B3AD" w14:textId="77777777">
        <w:tc>
          <w:tcPr>
            <w:tcW w:w="4410" w:type="dxa"/>
          </w:tcPr>
          <w:p w14:paraId="705034DB" w14:textId="77777777" w:rsidR="000B0DAF" w:rsidRDefault="000B0DAF">
            <w:pPr>
              <w:tabs>
                <w:tab w:val="left" w:pos="851"/>
              </w:tabs>
              <w:spacing w:before="40" w:after="40"/>
              <w:jc w:val="center"/>
            </w:pPr>
            <w:r>
              <w:t>0,25</w:t>
            </w:r>
          </w:p>
        </w:tc>
        <w:tc>
          <w:tcPr>
            <w:tcW w:w="4410" w:type="dxa"/>
          </w:tcPr>
          <w:p w14:paraId="50089E88" w14:textId="77777777" w:rsidR="000B0DAF" w:rsidRDefault="000B0DAF">
            <w:pPr>
              <w:tabs>
                <w:tab w:val="left" w:pos="851"/>
              </w:tabs>
              <w:spacing w:before="40" w:after="40"/>
              <w:jc w:val="center"/>
            </w:pPr>
            <w:r>
              <w:t>5 - 60</w:t>
            </w:r>
          </w:p>
        </w:tc>
      </w:tr>
      <w:tr w:rsidR="000B0DAF" w14:paraId="56F9ABC9" w14:textId="77777777">
        <w:tc>
          <w:tcPr>
            <w:tcW w:w="4410" w:type="dxa"/>
          </w:tcPr>
          <w:p w14:paraId="7D17DFBE" w14:textId="77777777" w:rsidR="000B0DAF" w:rsidRDefault="000B0DAF">
            <w:pPr>
              <w:tabs>
                <w:tab w:val="left" w:pos="851"/>
              </w:tabs>
              <w:spacing w:before="40" w:after="40"/>
              <w:jc w:val="center"/>
            </w:pPr>
            <w:r>
              <w:t>0,125</w:t>
            </w:r>
          </w:p>
        </w:tc>
        <w:tc>
          <w:tcPr>
            <w:tcW w:w="4410" w:type="dxa"/>
          </w:tcPr>
          <w:p w14:paraId="17EF6B72" w14:textId="77777777" w:rsidR="000B0DAF" w:rsidRDefault="000B0DAF">
            <w:pPr>
              <w:tabs>
                <w:tab w:val="left" w:pos="851"/>
              </w:tabs>
              <w:spacing w:before="40" w:after="40"/>
              <w:jc w:val="center"/>
            </w:pPr>
            <w:r>
              <w:t>0 - 25</w:t>
            </w:r>
          </w:p>
        </w:tc>
      </w:tr>
      <w:tr w:rsidR="000B0DAF" w14:paraId="50A3ED99" w14:textId="77777777">
        <w:tc>
          <w:tcPr>
            <w:tcW w:w="4410" w:type="dxa"/>
          </w:tcPr>
          <w:p w14:paraId="434020C6" w14:textId="77777777" w:rsidR="000B0DAF" w:rsidRDefault="000B0DAF">
            <w:pPr>
              <w:tabs>
                <w:tab w:val="left" w:pos="851"/>
              </w:tabs>
              <w:spacing w:before="40" w:after="40"/>
              <w:jc w:val="center"/>
            </w:pPr>
            <w:r>
              <w:t>0,063</w:t>
            </w:r>
          </w:p>
        </w:tc>
        <w:tc>
          <w:tcPr>
            <w:tcW w:w="4410" w:type="dxa"/>
          </w:tcPr>
          <w:p w14:paraId="0E363535" w14:textId="77777777" w:rsidR="000B0DAF" w:rsidRDefault="000B0DAF">
            <w:pPr>
              <w:tabs>
                <w:tab w:val="left" w:pos="851"/>
              </w:tabs>
              <w:spacing w:before="40" w:after="40"/>
              <w:jc w:val="center"/>
            </w:pPr>
            <w:r>
              <w:t>0</w:t>
            </w:r>
          </w:p>
        </w:tc>
      </w:tr>
    </w:tbl>
    <w:p w14:paraId="3BDEDB07" w14:textId="77777777" w:rsidR="000B0DAF" w:rsidRDefault="000B0DAF">
      <w:pPr>
        <w:pStyle w:val="TM2"/>
        <w:tabs>
          <w:tab w:val="clear" w:pos="8645"/>
          <w:tab w:val="clear" w:pos="9071"/>
        </w:tabs>
        <w:spacing w:after="0"/>
        <w:rPr>
          <w:caps w:val="0"/>
        </w:rPr>
      </w:pPr>
    </w:p>
    <w:p w14:paraId="6F856A37" w14:textId="77777777" w:rsidR="000B0DAF" w:rsidRDefault="000B0DAF">
      <w:pPr>
        <w:pStyle w:val="Puces1"/>
      </w:pPr>
      <w:r>
        <w:t xml:space="preserve">gravillons: </w:t>
      </w:r>
      <w:r>
        <w:rPr>
          <w:color w:val="0000FF"/>
        </w:rPr>
        <w:t>C. 4.4.5 - C. 4.4.6</w:t>
      </w:r>
    </w:p>
    <w:p w14:paraId="6C48B58A" w14:textId="77777777" w:rsidR="000B0DAF" w:rsidRDefault="000B0DAF">
      <w:pPr>
        <w:pStyle w:val="Puces1"/>
      </w:pPr>
      <w:r>
        <w:t xml:space="preserve">agrégats d’enrobés bitumineux: </w:t>
      </w:r>
      <w:r w:rsidR="00674564">
        <w:rPr>
          <w:color w:val="0000FF"/>
        </w:rPr>
        <w:t>C. 5.</w:t>
      </w:r>
      <w:r>
        <w:rPr>
          <w:color w:val="0000FF"/>
        </w:rPr>
        <w:t>3.2</w:t>
      </w:r>
    </w:p>
    <w:p w14:paraId="3C696F30" w14:textId="77777777" w:rsidR="000B0DAF" w:rsidRDefault="000B0DAF">
      <w:pPr>
        <w:pStyle w:val="Puces1"/>
      </w:pPr>
      <w:r>
        <w:t xml:space="preserve">chaux: </w:t>
      </w:r>
      <w:r>
        <w:rPr>
          <w:color w:val="0000FF"/>
        </w:rPr>
        <w:t>C. 9</w:t>
      </w:r>
    </w:p>
    <w:p w14:paraId="33DB4840" w14:textId="77777777" w:rsidR="000B0DAF" w:rsidRDefault="000B0DAF">
      <w:pPr>
        <w:pStyle w:val="Puces1"/>
      </w:pPr>
      <w:r>
        <w:t xml:space="preserve">filler: </w:t>
      </w:r>
      <w:r>
        <w:rPr>
          <w:color w:val="0000FF"/>
        </w:rPr>
        <w:t>C. 11.1</w:t>
      </w:r>
    </w:p>
    <w:p w14:paraId="7E6F817C" w14:textId="77777777" w:rsidR="000B0DAF" w:rsidRDefault="000B0DAF">
      <w:pPr>
        <w:pStyle w:val="Retraitcorpsdetexte"/>
        <w:autoSpaceDE/>
        <w:autoSpaceDN/>
        <w:adjustRightInd/>
        <w:rPr>
          <w:lang w:val="fr-FR"/>
        </w:rPr>
      </w:pPr>
      <w:r>
        <w:rPr>
          <w:lang w:val="fr-FR"/>
        </w:rPr>
        <w:t>Dans les couches de roulement en BBTM et en PA avec bitume routier, le filler est remplacé en partie par de la chaux hydratée de façon à obtenir une teneur en chaux par rapport à la masse de l’ensemble des granulats comprise entre 1,0 et 1,5 % (sauf s’il est fait usage d’un filler calcaire).</w:t>
      </w:r>
    </w:p>
    <w:p w14:paraId="16C761C5" w14:textId="1805AEE6" w:rsidR="000B0DAF" w:rsidRDefault="000B0DAF">
      <w:pPr>
        <w:pStyle w:val="Puces1"/>
        <w:tabs>
          <w:tab w:val="left" w:pos="851"/>
        </w:tabs>
        <w:rPr>
          <w:sz w:val="18"/>
        </w:rPr>
      </w:pPr>
      <w:r>
        <w:t>liant:</w:t>
      </w:r>
      <w:r w:rsidR="007F4233">
        <w:t xml:space="preserve"> </w:t>
      </w:r>
      <w:r>
        <w:rPr>
          <w:color w:val="0000FF"/>
        </w:rPr>
        <w:t>C. 12.1.</w:t>
      </w:r>
      <w:r>
        <w:t xml:space="preserve"> </w:t>
      </w:r>
      <w:r>
        <w:rPr>
          <w:color w:val="000000"/>
        </w:rPr>
        <w:t xml:space="preserve">Bitume routier. </w:t>
      </w:r>
    </w:p>
    <w:p w14:paraId="79FE6F72" w14:textId="77777777" w:rsidR="000B0DAF" w:rsidRDefault="000B0DAF">
      <w:pPr>
        <w:tabs>
          <w:tab w:val="left" w:pos="851"/>
        </w:tabs>
        <w:ind w:left="851"/>
      </w:pPr>
      <w:r>
        <w:t>L’emploi d’un bitume routier n’est autorisé que sur les routes du réseau II</w:t>
      </w:r>
      <w:r>
        <w:rPr>
          <w:vertAlign w:val="subscript"/>
        </w:rPr>
        <w:t>b</w:t>
      </w:r>
      <w:r>
        <w:t xml:space="preserve"> et du réseau III, et ce quel que soit le type d’enrobé.</w:t>
      </w:r>
    </w:p>
    <w:p w14:paraId="3106610D" w14:textId="77777777" w:rsidR="000B0DAF" w:rsidRDefault="000B0DAF">
      <w:pPr>
        <w:tabs>
          <w:tab w:val="left" w:pos="851"/>
        </w:tabs>
        <w:ind w:left="851"/>
      </w:pPr>
      <w:r>
        <w:t>Les bitumes routiers avec additif(s) sont toutefois autorisés sur les routes du réseau I et du réseau IIa dans les enrobés pour couches de liaison et de reprofilage.</w:t>
      </w:r>
    </w:p>
    <w:p w14:paraId="5CC5F448" w14:textId="77777777" w:rsidR="000B0DAF" w:rsidRDefault="000B0DAF">
      <w:pPr>
        <w:tabs>
          <w:tab w:val="left" w:pos="851"/>
        </w:tabs>
        <w:ind w:left="851"/>
      </w:pPr>
      <w:r>
        <w:t>Les bitumes routiers sont également autorisés dans les RUMG sur les routes du réseau I.</w:t>
      </w:r>
    </w:p>
    <w:p w14:paraId="31394FB7" w14:textId="492EC191" w:rsidR="00E84BE1" w:rsidRPr="00572D96" w:rsidRDefault="00E84BE1" w:rsidP="00E84BE1">
      <w:pPr>
        <w:ind w:left="851"/>
      </w:pPr>
      <w:r w:rsidRPr="00572D96">
        <w:t>Le bitume routier est autorisé pour les couches d’enrobés posées en dessous d’un revêtement en béton de ciment (couche sandwich – AC-14inter-x)</w:t>
      </w:r>
      <w:r w:rsidR="00572D96" w:rsidRPr="00572D96">
        <w:t>.</w:t>
      </w:r>
    </w:p>
    <w:p w14:paraId="568AF1D3" w14:textId="2048DD8F" w:rsidR="000B0DAF" w:rsidRPr="00572D96" w:rsidRDefault="000B0DAF">
      <w:pPr>
        <w:tabs>
          <w:tab w:val="left" w:pos="851"/>
        </w:tabs>
      </w:pPr>
      <w:r>
        <w:rPr>
          <w:color w:val="0000FF"/>
        </w:rPr>
        <w:tab/>
        <w:t xml:space="preserve">C. 12.3. </w:t>
      </w:r>
      <w:r>
        <w:t>Bitume polymère(s) neuf(s)</w:t>
      </w:r>
    </w:p>
    <w:p w14:paraId="2B6C2078" w14:textId="77777777" w:rsidR="000B0DAF" w:rsidRDefault="000B0DAF">
      <w:pPr>
        <w:tabs>
          <w:tab w:val="left" w:pos="851"/>
        </w:tabs>
      </w:pPr>
      <w:r>
        <w:rPr>
          <w:color w:val="0000FF"/>
        </w:rPr>
        <w:tab/>
        <w:t xml:space="preserve">C. 12.11. </w:t>
      </w:r>
      <w:r>
        <w:t>Bitume dur</w:t>
      </w:r>
    </w:p>
    <w:p w14:paraId="6E2655E3" w14:textId="77777777" w:rsidR="000B0DAF" w:rsidRPr="00A97D2E" w:rsidRDefault="000B0DAF">
      <w:pPr>
        <w:tabs>
          <w:tab w:val="left" w:pos="851"/>
        </w:tabs>
      </w:pPr>
      <w:r>
        <w:rPr>
          <w:color w:val="0000FF"/>
        </w:rPr>
        <w:tab/>
        <w:t xml:space="preserve">C. 12.20. </w:t>
      </w:r>
      <w:r>
        <w:t xml:space="preserve">Liants </w:t>
      </w:r>
      <w:r w:rsidR="00AA13F7" w:rsidRPr="004E19A0">
        <w:t>synthétiques clairs</w:t>
      </w:r>
      <w:r>
        <w:t xml:space="preserve"> </w:t>
      </w:r>
    </w:p>
    <w:p w14:paraId="4FB9CB71" w14:textId="77777777" w:rsidR="000B0DAF" w:rsidRDefault="000B0DAF">
      <w:pPr>
        <w:pStyle w:val="Puces1"/>
      </w:pPr>
      <w:r>
        <w:t>additif pour liant:</w:t>
      </w:r>
      <w:r>
        <w:rPr>
          <w:color w:val="0000FF"/>
        </w:rPr>
        <w:t xml:space="preserve"> C. 12.12</w:t>
      </w:r>
      <w:r w:rsidR="00A97D2E">
        <w:rPr>
          <w:color w:val="0000FF"/>
        </w:rPr>
        <w:t>.</w:t>
      </w:r>
    </w:p>
    <w:p w14:paraId="25BE9022" w14:textId="77777777" w:rsidR="000B0DAF" w:rsidRDefault="000B0DAF">
      <w:pPr>
        <w:pStyle w:val="Puces1"/>
      </w:pPr>
      <w:r>
        <w:t>couches de collage:</w:t>
      </w:r>
      <w:r>
        <w:rPr>
          <w:color w:val="0000FF"/>
        </w:rPr>
        <w:t xml:space="preserve"> C. 12.8. </w:t>
      </w:r>
      <w:r>
        <w:t>Emulsions cationiques de bitume(s)</w:t>
      </w:r>
    </w:p>
    <w:p w14:paraId="1AAC3947" w14:textId="77777777" w:rsidR="000B0DAF" w:rsidRDefault="000B0DAF">
      <w:pPr>
        <w:pStyle w:val="Puces1"/>
      </w:pPr>
      <w:r>
        <w:lastRenderedPageBreak/>
        <w:t xml:space="preserve">inhibiteur d’écoulement: </w:t>
      </w:r>
      <w:r>
        <w:rPr>
          <w:color w:val="0000FF"/>
        </w:rPr>
        <w:t>C. 15</w:t>
      </w:r>
      <w:r w:rsidR="00A97D2E">
        <w:rPr>
          <w:color w:val="0000FF"/>
        </w:rPr>
        <w:t>.</w:t>
      </w:r>
    </w:p>
    <w:p w14:paraId="5C1E12DC" w14:textId="77777777" w:rsidR="000B0DAF" w:rsidRDefault="000B0DAF">
      <w:pPr>
        <w:pStyle w:val="Puces1"/>
      </w:pPr>
      <w:r>
        <w:t xml:space="preserve">produit de scellement coulé à chaud: </w:t>
      </w:r>
      <w:r>
        <w:rPr>
          <w:color w:val="0000FF"/>
        </w:rPr>
        <w:t>C. 21.1</w:t>
      </w:r>
      <w:r w:rsidR="00A97D2E">
        <w:rPr>
          <w:color w:val="0000FF"/>
        </w:rPr>
        <w:t>.</w:t>
      </w:r>
    </w:p>
    <w:p w14:paraId="08C6795C" w14:textId="77777777" w:rsidR="000B0DAF" w:rsidRDefault="000B0DAF">
      <w:pPr>
        <w:pStyle w:val="Puces1"/>
      </w:pPr>
      <w:r>
        <w:t xml:space="preserve">bande bitumineuse préformée pour joint: </w:t>
      </w:r>
      <w:r>
        <w:rPr>
          <w:color w:val="0000FF"/>
        </w:rPr>
        <w:t>C. 21.3.</w:t>
      </w:r>
    </w:p>
    <w:p w14:paraId="412A866E" w14:textId="77777777" w:rsidR="00A97D2E" w:rsidRDefault="00A97D2E"/>
    <w:p w14:paraId="1773F2CB" w14:textId="77777777" w:rsidR="000B0DAF" w:rsidRDefault="000B0DAF"/>
    <w:p w14:paraId="56361E80" w14:textId="77777777" w:rsidR="000B0DAF" w:rsidRDefault="000B0DAF">
      <w:pPr>
        <w:pStyle w:val="Titre3"/>
      </w:pPr>
      <w:r>
        <w:t>G. 2.2.2. DENOMINATIONS ET COMPOSITIONS TYPES</w:t>
      </w:r>
    </w:p>
    <w:p w14:paraId="753CFCA6" w14:textId="77777777" w:rsidR="000B0DAF" w:rsidRDefault="000B0DAF"/>
    <w:p w14:paraId="3FB55894" w14:textId="77777777" w:rsidR="000B0DAF" w:rsidRDefault="000B0DAF">
      <w:pPr>
        <w:pStyle w:val="Puces1"/>
      </w:pPr>
      <w:r>
        <w:t>Les graves 0/4 ne sont admises que dans les enrobés à squelette sableux.</w:t>
      </w:r>
    </w:p>
    <w:p w14:paraId="2B13EB60" w14:textId="77777777" w:rsidR="000B0DAF" w:rsidRDefault="000B0DAF">
      <w:pPr>
        <w:pStyle w:val="Puces1"/>
      </w:pPr>
      <w:r>
        <w:t>La teneur en liant est la masse du liant par rapport à la masse de l’ensemble du mélange.</w:t>
      </w:r>
    </w:p>
    <w:p w14:paraId="363991E6" w14:textId="77777777" w:rsidR="000B0DAF" w:rsidRDefault="000B0DAF">
      <w:pPr>
        <w:pStyle w:val="Puces1"/>
      </w:pPr>
      <w:r>
        <w:t xml:space="preserve">Si la masse volumique réelle d’un des composants s’écarte des valeurs </w:t>
      </w:r>
    </w:p>
    <w:p w14:paraId="599EFE18" w14:textId="77777777" w:rsidR="000B0DAF" w:rsidRDefault="000B0DAF">
      <w:pPr>
        <w:pStyle w:val="Puces2"/>
      </w:pPr>
      <w:r>
        <w:t>2,65 à 2,75 Mg/m³ pour les granulats (gravillons, sable, filler)</w:t>
      </w:r>
    </w:p>
    <w:p w14:paraId="4386BAE1" w14:textId="77777777" w:rsidR="000B0DAF" w:rsidRDefault="000B0DAF">
      <w:pPr>
        <w:pStyle w:val="Puces2"/>
      </w:pPr>
      <w:r>
        <w:t>1,00 à 1,06 Mg/m³ pour les bitumes</w:t>
      </w:r>
    </w:p>
    <w:p w14:paraId="22BC339D" w14:textId="77777777" w:rsidR="000B0DAF" w:rsidRDefault="000B0DAF">
      <w:pPr>
        <w:ind w:left="284"/>
      </w:pPr>
      <w:r>
        <w:t>les compositions sont corrigées de manière à maintenir le même rapport volumique.</w:t>
      </w:r>
    </w:p>
    <w:p w14:paraId="2914DAC3" w14:textId="77777777" w:rsidR="000B0DAF" w:rsidRDefault="000B0DAF">
      <w:pPr>
        <w:ind w:left="284"/>
      </w:pPr>
      <w:r>
        <w:t xml:space="preserve">Par ailleurs, lorsque la masse volumique réelle du mélange de granulats (gravillons, sables et fillers) s’écarte de 2,65 Mg/m³, la teneur minimum en liant doit être corrigée en la multipliant par le facteur </w:t>
      </w:r>
      <w:r w:rsidRPr="000776DC">
        <w:rPr>
          <w:position w:val="-30"/>
        </w:rPr>
        <w:object w:dxaOrig="1020" w:dyaOrig="680" w14:anchorId="1B61E50C">
          <v:shape id="_x0000_i1036" type="#_x0000_t75" style="width:51pt;height:34.5pt" o:ole="" fillcolor="window">
            <v:imagedata r:id="rId49" o:title=""/>
          </v:shape>
          <o:OLEObject Type="Embed" ProgID="Equation.3" ShapeID="_x0000_i1036" DrawAspect="Content" ObjectID="_1764766531" r:id="rId50"/>
        </w:object>
      </w:r>
      <w:r>
        <w:t xml:space="preserve">où </w:t>
      </w:r>
      <w:r>
        <w:sym w:font="Symbol" w:char="F072"/>
      </w:r>
      <w:r>
        <w:rPr>
          <w:vertAlign w:val="subscript"/>
        </w:rPr>
        <w:t>d</w:t>
      </w:r>
      <w:r>
        <w:t xml:space="preserve"> est la masse volumique réelle du mélange de granulats en Mg/m³.</w:t>
      </w:r>
    </w:p>
    <w:p w14:paraId="201944AE" w14:textId="77777777" w:rsidR="000B0DAF" w:rsidRDefault="000B0DAF">
      <w:pPr>
        <w:pStyle w:val="Puces1"/>
      </w:pPr>
      <w:r>
        <w:t>Lorsqu’il y a lieu d’améliorer l’adhésivité liant-granulats, il est fait usage d’un filler du type additivé (Ka</w:t>
      </w:r>
      <w:r>
        <w:rPr>
          <w:vertAlign w:val="subscript"/>
        </w:rPr>
        <w:t>20</w:t>
      </w:r>
      <w:r>
        <w:t>, Ka</w:t>
      </w:r>
      <w:r>
        <w:rPr>
          <w:vertAlign w:val="subscript"/>
        </w:rPr>
        <w:t>10</w:t>
      </w:r>
      <w:r>
        <w:t xml:space="preserve"> ou </w:t>
      </w:r>
      <w:proofErr w:type="spellStart"/>
      <w:r>
        <w:t>Ka</w:t>
      </w:r>
      <w:r>
        <w:rPr>
          <w:vertAlign w:val="subscript"/>
        </w:rPr>
        <w:t>Déclaré</w:t>
      </w:r>
      <w:proofErr w:type="spellEnd"/>
      <w:r>
        <w:t>) suivant appréciation du fabricant.</w:t>
      </w:r>
    </w:p>
    <w:p w14:paraId="046C98E3" w14:textId="77777777" w:rsidR="000B0DAF" w:rsidRDefault="000B0DAF"/>
    <w:p w14:paraId="5531EF7D" w14:textId="77777777" w:rsidR="000B0DAF" w:rsidRDefault="000B0DAF">
      <w:pPr>
        <w:pStyle w:val="Titre4"/>
      </w:pPr>
      <w:r>
        <w:t>G. 2.2.2.1. Enrobés à squelette sableux (AC)</w:t>
      </w:r>
    </w:p>
    <w:p w14:paraId="77BD82FF" w14:textId="77777777" w:rsidR="000B0DAF" w:rsidRDefault="000B0DAF"/>
    <w:p w14:paraId="3C5762C1" w14:textId="77777777" w:rsidR="000B0DAF" w:rsidRDefault="000B0DAF">
      <w:r>
        <w:t>Les enrobés à squelette sableux sont conformes à la NBN EN 13108-1.</w:t>
      </w:r>
    </w:p>
    <w:p w14:paraId="7F745229" w14:textId="77777777" w:rsidR="000B0DAF" w:rsidRDefault="000B0DAF"/>
    <w:p w14:paraId="2C80FD1C" w14:textId="77777777" w:rsidR="000B0DAF" w:rsidRDefault="000B0DAF">
      <w:pPr>
        <w:pStyle w:val="Titre5"/>
      </w:pPr>
      <w:r>
        <w:t>G. 2.2.2.1.1. Couches de liaison et de reprofilage</w:t>
      </w:r>
    </w:p>
    <w:p w14:paraId="6B7AEBB8"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47"/>
        <w:gridCol w:w="1588"/>
        <w:gridCol w:w="1588"/>
        <w:gridCol w:w="1588"/>
        <w:gridCol w:w="1810"/>
      </w:tblGrid>
      <w:tr w:rsidR="000B0DAF" w14:paraId="7B864341" w14:textId="77777777">
        <w:trPr>
          <w:cantSplit/>
        </w:trPr>
        <w:tc>
          <w:tcPr>
            <w:tcW w:w="3147" w:type="dxa"/>
            <w:vMerge w:val="restart"/>
            <w:tcBorders>
              <w:bottom w:val="nil"/>
            </w:tcBorders>
            <w:vAlign w:val="center"/>
          </w:tcPr>
          <w:p w14:paraId="65B1D5CC" w14:textId="77777777" w:rsidR="000B0DAF" w:rsidRDefault="000B0DAF">
            <w:pPr>
              <w:keepNext/>
              <w:numPr>
                <w:ilvl w:val="12"/>
                <w:numId w:val="0"/>
              </w:numPr>
              <w:tabs>
                <w:tab w:val="left" w:pos="851"/>
              </w:tabs>
              <w:spacing w:before="40" w:after="40"/>
              <w:jc w:val="center"/>
            </w:pPr>
            <w:r>
              <w:rPr>
                <w:b/>
              </w:rPr>
              <w:t>Caractéristique</w:t>
            </w:r>
          </w:p>
        </w:tc>
        <w:tc>
          <w:tcPr>
            <w:tcW w:w="6574" w:type="dxa"/>
            <w:gridSpan w:val="4"/>
            <w:vAlign w:val="center"/>
          </w:tcPr>
          <w:p w14:paraId="7263D8EF" w14:textId="77777777" w:rsidR="000B0DAF" w:rsidRDefault="000B0DAF">
            <w:pPr>
              <w:keepNext/>
              <w:numPr>
                <w:ilvl w:val="12"/>
                <w:numId w:val="0"/>
              </w:numPr>
              <w:tabs>
                <w:tab w:val="left" w:pos="851"/>
              </w:tabs>
              <w:spacing w:before="40" w:after="40"/>
              <w:jc w:val="center"/>
              <w:rPr>
                <w:b/>
              </w:rPr>
            </w:pPr>
            <w:r>
              <w:rPr>
                <w:b/>
              </w:rPr>
              <w:t>Type</w:t>
            </w:r>
          </w:p>
        </w:tc>
      </w:tr>
      <w:tr w:rsidR="000B0DAF" w14:paraId="6E186B37" w14:textId="77777777">
        <w:trPr>
          <w:cantSplit/>
        </w:trPr>
        <w:tc>
          <w:tcPr>
            <w:tcW w:w="3147" w:type="dxa"/>
            <w:vMerge/>
            <w:tcBorders>
              <w:top w:val="nil"/>
            </w:tcBorders>
            <w:vAlign w:val="center"/>
          </w:tcPr>
          <w:p w14:paraId="68CF0D52" w14:textId="77777777" w:rsidR="000B0DAF" w:rsidRDefault="000B0DAF">
            <w:pPr>
              <w:keepNext/>
              <w:numPr>
                <w:ilvl w:val="12"/>
                <w:numId w:val="0"/>
              </w:numPr>
              <w:tabs>
                <w:tab w:val="left" w:pos="851"/>
              </w:tabs>
              <w:spacing w:before="40" w:after="40"/>
              <w:jc w:val="center"/>
              <w:rPr>
                <w:b/>
              </w:rPr>
            </w:pPr>
          </w:p>
        </w:tc>
        <w:tc>
          <w:tcPr>
            <w:tcW w:w="1588" w:type="dxa"/>
            <w:vAlign w:val="center"/>
          </w:tcPr>
          <w:p w14:paraId="6A3EF49A" w14:textId="77777777" w:rsidR="000B0DAF" w:rsidRDefault="000B0DAF">
            <w:pPr>
              <w:keepNext/>
              <w:numPr>
                <w:ilvl w:val="12"/>
                <w:numId w:val="0"/>
              </w:numPr>
              <w:tabs>
                <w:tab w:val="left" w:pos="851"/>
              </w:tabs>
              <w:spacing w:before="40" w:after="40"/>
              <w:jc w:val="center"/>
              <w:rPr>
                <w:b/>
              </w:rPr>
            </w:pPr>
            <w:r>
              <w:rPr>
                <w:b/>
              </w:rPr>
              <w:t>AC-20base3-x</w:t>
            </w:r>
          </w:p>
        </w:tc>
        <w:tc>
          <w:tcPr>
            <w:tcW w:w="1588" w:type="dxa"/>
            <w:vAlign w:val="center"/>
          </w:tcPr>
          <w:p w14:paraId="0C3AB4C8" w14:textId="77777777" w:rsidR="000B0DAF" w:rsidRDefault="000B0DAF">
            <w:pPr>
              <w:keepNext/>
              <w:numPr>
                <w:ilvl w:val="12"/>
                <w:numId w:val="0"/>
              </w:numPr>
              <w:tabs>
                <w:tab w:val="left" w:pos="851"/>
              </w:tabs>
              <w:spacing w:before="40" w:after="40"/>
              <w:jc w:val="center"/>
              <w:rPr>
                <w:b/>
              </w:rPr>
            </w:pPr>
            <w:r>
              <w:rPr>
                <w:b/>
              </w:rPr>
              <w:t>AC-14base3-x</w:t>
            </w:r>
          </w:p>
        </w:tc>
        <w:tc>
          <w:tcPr>
            <w:tcW w:w="1588" w:type="dxa"/>
            <w:vAlign w:val="center"/>
          </w:tcPr>
          <w:p w14:paraId="4336014C" w14:textId="77777777" w:rsidR="000B0DAF" w:rsidRDefault="000B0DAF">
            <w:pPr>
              <w:keepNext/>
              <w:numPr>
                <w:ilvl w:val="12"/>
                <w:numId w:val="0"/>
              </w:numPr>
              <w:tabs>
                <w:tab w:val="left" w:pos="851"/>
              </w:tabs>
              <w:spacing w:before="40" w:after="40"/>
              <w:jc w:val="center"/>
              <w:rPr>
                <w:b/>
              </w:rPr>
            </w:pPr>
            <w:r>
              <w:rPr>
                <w:b/>
              </w:rPr>
              <w:t>AC-10base3-x</w:t>
            </w:r>
          </w:p>
        </w:tc>
        <w:tc>
          <w:tcPr>
            <w:tcW w:w="1810" w:type="dxa"/>
            <w:vAlign w:val="center"/>
          </w:tcPr>
          <w:p w14:paraId="09DC93A2" w14:textId="77777777" w:rsidR="000B0DAF" w:rsidRDefault="000B0DAF">
            <w:pPr>
              <w:keepNext/>
              <w:numPr>
                <w:ilvl w:val="12"/>
                <w:numId w:val="0"/>
              </w:numPr>
              <w:tabs>
                <w:tab w:val="left" w:pos="851"/>
              </w:tabs>
              <w:spacing w:before="40" w:after="40"/>
              <w:jc w:val="center"/>
              <w:rPr>
                <w:b/>
              </w:rPr>
            </w:pPr>
            <w:r>
              <w:rPr>
                <w:b/>
              </w:rPr>
              <w:t>AC-6,3base3-x</w:t>
            </w:r>
          </w:p>
        </w:tc>
      </w:tr>
      <w:tr w:rsidR="000B0DAF" w14:paraId="3FE18C93" w14:textId="77777777">
        <w:tc>
          <w:tcPr>
            <w:tcW w:w="3147" w:type="dxa"/>
            <w:vAlign w:val="center"/>
          </w:tcPr>
          <w:p w14:paraId="39D6141E" w14:textId="77777777" w:rsidR="000B0DAF" w:rsidRDefault="000B0DAF">
            <w:pPr>
              <w:keepNext/>
              <w:numPr>
                <w:ilvl w:val="12"/>
                <w:numId w:val="0"/>
              </w:numPr>
              <w:tabs>
                <w:tab w:val="left" w:pos="851"/>
              </w:tabs>
              <w:spacing w:before="40" w:after="40"/>
            </w:pPr>
            <w:r>
              <w:t>Granularité</w:t>
            </w:r>
          </w:p>
        </w:tc>
        <w:tc>
          <w:tcPr>
            <w:tcW w:w="1588" w:type="dxa"/>
            <w:vAlign w:val="center"/>
          </w:tcPr>
          <w:p w14:paraId="64CE958B" w14:textId="77777777" w:rsidR="000B0DAF" w:rsidRDefault="000B0DAF">
            <w:pPr>
              <w:keepNext/>
              <w:numPr>
                <w:ilvl w:val="12"/>
                <w:numId w:val="0"/>
              </w:numPr>
              <w:tabs>
                <w:tab w:val="left" w:pos="851"/>
              </w:tabs>
              <w:spacing w:before="40" w:after="40"/>
              <w:jc w:val="center"/>
            </w:pPr>
            <w:r>
              <w:t>0/20</w:t>
            </w:r>
          </w:p>
        </w:tc>
        <w:tc>
          <w:tcPr>
            <w:tcW w:w="1588" w:type="dxa"/>
            <w:vAlign w:val="center"/>
          </w:tcPr>
          <w:p w14:paraId="644BDCBF" w14:textId="77777777" w:rsidR="000B0DAF" w:rsidRDefault="000B0DAF">
            <w:pPr>
              <w:keepNext/>
              <w:numPr>
                <w:ilvl w:val="12"/>
                <w:numId w:val="0"/>
              </w:numPr>
              <w:tabs>
                <w:tab w:val="left" w:pos="851"/>
              </w:tabs>
              <w:spacing w:before="40" w:after="40"/>
              <w:jc w:val="center"/>
            </w:pPr>
            <w:r>
              <w:t>0/14</w:t>
            </w:r>
          </w:p>
        </w:tc>
        <w:tc>
          <w:tcPr>
            <w:tcW w:w="1588" w:type="dxa"/>
            <w:vAlign w:val="center"/>
          </w:tcPr>
          <w:p w14:paraId="4D6070C4" w14:textId="77777777" w:rsidR="000B0DAF" w:rsidRDefault="000B0DAF">
            <w:pPr>
              <w:keepNext/>
              <w:numPr>
                <w:ilvl w:val="12"/>
                <w:numId w:val="0"/>
              </w:numPr>
              <w:tabs>
                <w:tab w:val="left" w:pos="851"/>
              </w:tabs>
              <w:spacing w:before="40" w:after="40"/>
              <w:jc w:val="center"/>
            </w:pPr>
            <w:r>
              <w:t>0/10</w:t>
            </w:r>
          </w:p>
        </w:tc>
        <w:tc>
          <w:tcPr>
            <w:tcW w:w="1810" w:type="dxa"/>
            <w:vAlign w:val="center"/>
          </w:tcPr>
          <w:p w14:paraId="07D2DFD4" w14:textId="77777777" w:rsidR="000B0DAF" w:rsidRDefault="000B0DAF">
            <w:pPr>
              <w:keepNext/>
              <w:numPr>
                <w:ilvl w:val="12"/>
                <w:numId w:val="0"/>
              </w:numPr>
              <w:tabs>
                <w:tab w:val="left" w:pos="851"/>
              </w:tabs>
              <w:spacing w:before="40" w:after="40"/>
              <w:jc w:val="center"/>
            </w:pPr>
            <w:r>
              <w:t>0/6,3</w:t>
            </w:r>
          </w:p>
        </w:tc>
      </w:tr>
      <w:tr w:rsidR="000B0DAF" w14:paraId="5EE0834A" w14:textId="77777777">
        <w:tc>
          <w:tcPr>
            <w:tcW w:w="3147" w:type="dxa"/>
            <w:vAlign w:val="center"/>
          </w:tcPr>
          <w:p w14:paraId="4ADAC4F5" w14:textId="77777777" w:rsidR="000B0DAF" w:rsidRDefault="000B0DAF">
            <w:pPr>
              <w:keepNext/>
              <w:numPr>
                <w:ilvl w:val="12"/>
                <w:numId w:val="0"/>
              </w:numPr>
              <w:tabs>
                <w:tab w:val="left" w:pos="851"/>
              </w:tabs>
              <w:spacing w:before="40" w:after="40"/>
            </w:pPr>
            <w:r>
              <w:t>Enveloppe de granularité</w:t>
            </w:r>
          </w:p>
        </w:tc>
        <w:tc>
          <w:tcPr>
            <w:tcW w:w="6574" w:type="dxa"/>
            <w:gridSpan w:val="4"/>
            <w:vAlign w:val="center"/>
          </w:tcPr>
          <w:p w14:paraId="45C2D7E0" w14:textId="77777777" w:rsidR="000B0DAF" w:rsidRDefault="000B0DAF">
            <w:pPr>
              <w:keepNext/>
              <w:numPr>
                <w:ilvl w:val="12"/>
                <w:numId w:val="0"/>
              </w:numPr>
              <w:tabs>
                <w:tab w:val="left" w:pos="851"/>
              </w:tabs>
              <w:spacing w:before="40" w:after="40"/>
              <w:jc w:val="center"/>
              <w:rPr>
                <w:vertAlign w:val="superscript"/>
              </w:rPr>
            </w:pPr>
            <w:r>
              <w:rPr>
                <w:vertAlign w:val="superscript"/>
              </w:rPr>
              <w:t>(1)</w:t>
            </w:r>
          </w:p>
        </w:tc>
      </w:tr>
      <w:tr w:rsidR="000B0DAF" w14:paraId="4C1F9AC4" w14:textId="77777777">
        <w:tc>
          <w:tcPr>
            <w:tcW w:w="3147" w:type="dxa"/>
            <w:vAlign w:val="center"/>
          </w:tcPr>
          <w:p w14:paraId="6619A2B2" w14:textId="77777777" w:rsidR="000B0DAF" w:rsidRDefault="000B0DAF">
            <w:pPr>
              <w:keepNext/>
              <w:numPr>
                <w:ilvl w:val="12"/>
                <w:numId w:val="0"/>
              </w:numPr>
              <w:tabs>
                <w:tab w:val="left" w:pos="851"/>
              </w:tabs>
              <w:spacing w:before="40" w:after="40"/>
            </w:pPr>
            <w:r>
              <w:t>Type de liant</w:t>
            </w:r>
          </w:p>
        </w:tc>
        <w:tc>
          <w:tcPr>
            <w:tcW w:w="6574" w:type="dxa"/>
            <w:gridSpan w:val="4"/>
            <w:vAlign w:val="center"/>
          </w:tcPr>
          <w:p w14:paraId="00836753" w14:textId="77777777" w:rsidR="000B0DAF" w:rsidRDefault="000B0DAF">
            <w:pPr>
              <w:keepNext/>
              <w:numPr>
                <w:ilvl w:val="12"/>
                <w:numId w:val="0"/>
              </w:numPr>
              <w:tabs>
                <w:tab w:val="left" w:pos="851"/>
              </w:tabs>
              <w:spacing w:before="40" w:after="40"/>
              <w:jc w:val="center"/>
              <w:rPr>
                <w:vertAlign w:val="superscript"/>
              </w:rPr>
            </w:pPr>
            <w:r>
              <w:t xml:space="preserve">x </w:t>
            </w:r>
            <w:r>
              <w:rPr>
                <w:vertAlign w:val="superscript"/>
              </w:rPr>
              <w:t>(2)</w:t>
            </w:r>
          </w:p>
        </w:tc>
      </w:tr>
      <w:tr w:rsidR="000B0DAF" w14:paraId="7DB21671" w14:textId="77777777">
        <w:tc>
          <w:tcPr>
            <w:tcW w:w="3147" w:type="dxa"/>
            <w:vAlign w:val="center"/>
          </w:tcPr>
          <w:p w14:paraId="73813335" w14:textId="77777777" w:rsidR="000B0DAF" w:rsidRDefault="000B0DAF">
            <w:pPr>
              <w:keepNext/>
              <w:numPr>
                <w:ilvl w:val="12"/>
                <w:numId w:val="0"/>
              </w:numPr>
              <w:tabs>
                <w:tab w:val="left" w:pos="851"/>
              </w:tabs>
              <w:spacing w:before="40" w:after="40"/>
            </w:pPr>
            <w:r>
              <w:t>Teneur minimum en liant (%)</w:t>
            </w:r>
          </w:p>
        </w:tc>
        <w:tc>
          <w:tcPr>
            <w:tcW w:w="1588" w:type="dxa"/>
            <w:vAlign w:val="center"/>
          </w:tcPr>
          <w:p w14:paraId="3E967409" w14:textId="77777777" w:rsidR="000B0DAF" w:rsidRDefault="000B0DAF">
            <w:pPr>
              <w:keepNext/>
              <w:numPr>
                <w:ilvl w:val="12"/>
                <w:numId w:val="0"/>
              </w:numPr>
              <w:tabs>
                <w:tab w:val="left" w:pos="851"/>
              </w:tabs>
              <w:spacing w:before="40" w:after="40"/>
              <w:jc w:val="center"/>
            </w:pPr>
            <w:r>
              <w:t>4,2</w:t>
            </w:r>
          </w:p>
        </w:tc>
        <w:tc>
          <w:tcPr>
            <w:tcW w:w="1588" w:type="dxa"/>
            <w:vAlign w:val="center"/>
          </w:tcPr>
          <w:p w14:paraId="2CEE59CF" w14:textId="77777777" w:rsidR="000B0DAF" w:rsidRDefault="000B0DAF">
            <w:pPr>
              <w:keepNext/>
              <w:numPr>
                <w:ilvl w:val="12"/>
                <w:numId w:val="0"/>
              </w:numPr>
              <w:tabs>
                <w:tab w:val="left" w:pos="851"/>
              </w:tabs>
              <w:spacing w:before="40" w:after="40"/>
              <w:jc w:val="center"/>
            </w:pPr>
            <w:r>
              <w:t>4,4</w:t>
            </w:r>
          </w:p>
        </w:tc>
        <w:tc>
          <w:tcPr>
            <w:tcW w:w="1588" w:type="dxa"/>
            <w:vAlign w:val="center"/>
          </w:tcPr>
          <w:p w14:paraId="4EF81A30" w14:textId="77777777" w:rsidR="000B0DAF" w:rsidRDefault="000B0DAF">
            <w:pPr>
              <w:keepNext/>
              <w:numPr>
                <w:ilvl w:val="12"/>
                <w:numId w:val="0"/>
              </w:numPr>
              <w:tabs>
                <w:tab w:val="left" w:pos="851"/>
              </w:tabs>
              <w:spacing w:before="40" w:after="40"/>
              <w:jc w:val="center"/>
            </w:pPr>
            <w:r>
              <w:t>4,4</w:t>
            </w:r>
          </w:p>
        </w:tc>
        <w:tc>
          <w:tcPr>
            <w:tcW w:w="1810" w:type="dxa"/>
            <w:vAlign w:val="center"/>
          </w:tcPr>
          <w:p w14:paraId="1F1181ED" w14:textId="77777777" w:rsidR="000B0DAF" w:rsidRDefault="000B0DAF">
            <w:pPr>
              <w:keepNext/>
              <w:numPr>
                <w:ilvl w:val="12"/>
                <w:numId w:val="0"/>
              </w:numPr>
              <w:tabs>
                <w:tab w:val="left" w:pos="851"/>
              </w:tabs>
              <w:spacing w:before="40" w:after="40"/>
              <w:jc w:val="center"/>
            </w:pPr>
            <w:r>
              <w:t>4,6</w:t>
            </w:r>
          </w:p>
        </w:tc>
      </w:tr>
      <w:tr w:rsidR="000B0DAF" w14:paraId="5F81E99C" w14:textId="77777777">
        <w:tc>
          <w:tcPr>
            <w:tcW w:w="3147" w:type="dxa"/>
            <w:vAlign w:val="center"/>
          </w:tcPr>
          <w:p w14:paraId="3413F9D8" w14:textId="77777777" w:rsidR="000B0DAF" w:rsidRDefault="000B0DAF">
            <w:pPr>
              <w:keepNext/>
              <w:numPr>
                <w:ilvl w:val="12"/>
                <w:numId w:val="0"/>
              </w:numPr>
              <w:tabs>
                <w:tab w:val="left" w:pos="851"/>
              </w:tabs>
              <w:spacing w:before="40" w:after="40"/>
            </w:pPr>
            <w:r>
              <w:t>Epaisseur nominale (mm)</w:t>
            </w:r>
          </w:p>
        </w:tc>
        <w:tc>
          <w:tcPr>
            <w:tcW w:w="1588" w:type="dxa"/>
            <w:vAlign w:val="center"/>
          </w:tcPr>
          <w:p w14:paraId="7D6492A1" w14:textId="77777777" w:rsidR="000B0DAF" w:rsidRDefault="000B0DAF">
            <w:pPr>
              <w:keepNext/>
              <w:numPr>
                <w:ilvl w:val="12"/>
                <w:numId w:val="0"/>
              </w:numPr>
              <w:tabs>
                <w:tab w:val="left" w:pos="851"/>
              </w:tabs>
              <w:spacing w:before="40" w:after="40"/>
              <w:jc w:val="center"/>
            </w:pPr>
            <w:r>
              <w:t>60 ou 70 ou 80</w:t>
            </w:r>
          </w:p>
        </w:tc>
        <w:tc>
          <w:tcPr>
            <w:tcW w:w="1588" w:type="dxa"/>
            <w:vAlign w:val="center"/>
          </w:tcPr>
          <w:p w14:paraId="165A2F6A" w14:textId="77777777" w:rsidR="000B0DAF" w:rsidRDefault="000B0DAF">
            <w:pPr>
              <w:keepNext/>
              <w:numPr>
                <w:ilvl w:val="12"/>
                <w:numId w:val="0"/>
              </w:numPr>
              <w:tabs>
                <w:tab w:val="left" w:pos="851"/>
              </w:tabs>
              <w:spacing w:before="40" w:after="40"/>
              <w:jc w:val="center"/>
            </w:pPr>
            <w:r w:rsidRPr="009A0D8E">
              <w:rPr>
                <w:strike/>
              </w:rPr>
              <w:t>40 ou</w:t>
            </w:r>
            <w:r>
              <w:t xml:space="preserve"> 50 ou 60</w:t>
            </w:r>
          </w:p>
        </w:tc>
        <w:tc>
          <w:tcPr>
            <w:tcW w:w="1588" w:type="dxa"/>
            <w:vAlign w:val="center"/>
          </w:tcPr>
          <w:p w14:paraId="1CD9B1FA" w14:textId="77777777" w:rsidR="000B0DAF" w:rsidRDefault="000B0DAF">
            <w:pPr>
              <w:keepNext/>
              <w:numPr>
                <w:ilvl w:val="12"/>
                <w:numId w:val="0"/>
              </w:numPr>
              <w:tabs>
                <w:tab w:val="left" w:pos="851"/>
              </w:tabs>
              <w:spacing w:before="40" w:after="40"/>
              <w:jc w:val="center"/>
            </w:pPr>
            <w:r>
              <w:t>40</w:t>
            </w:r>
          </w:p>
        </w:tc>
        <w:tc>
          <w:tcPr>
            <w:tcW w:w="1810" w:type="dxa"/>
            <w:vAlign w:val="center"/>
          </w:tcPr>
          <w:p w14:paraId="668D8DB3" w14:textId="77777777" w:rsidR="000B0DAF" w:rsidRDefault="000B0DAF">
            <w:pPr>
              <w:keepNext/>
              <w:numPr>
                <w:ilvl w:val="12"/>
                <w:numId w:val="0"/>
              </w:numPr>
              <w:tabs>
                <w:tab w:val="left" w:pos="851"/>
              </w:tabs>
              <w:spacing w:before="40" w:after="40"/>
              <w:jc w:val="center"/>
            </w:pPr>
            <w:r>
              <w:t>30</w:t>
            </w:r>
          </w:p>
        </w:tc>
      </w:tr>
      <w:tr w:rsidR="000B0DAF" w14:paraId="68AA62A5" w14:textId="77777777">
        <w:tc>
          <w:tcPr>
            <w:tcW w:w="3147" w:type="dxa"/>
            <w:vAlign w:val="center"/>
          </w:tcPr>
          <w:p w14:paraId="15EC00DB" w14:textId="77777777" w:rsidR="000B0DAF" w:rsidRDefault="000B0DAF">
            <w:pPr>
              <w:keepNext/>
              <w:numPr>
                <w:ilvl w:val="12"/>
                <w:numId w:val="0"/>
              </w:numPr>
              <w:tabs>
                <w:tab w:val="left" w:pos="851"/>
              </w:tabs>
              <w:spacing w:before="40" w:after="40"/>
            </w:pPr>
            <w:r>
              <w:t>Epaisseur de reprofilage (mm)</w:t>
            </w:r>
          </w:p>
        </w:tc>
        <w:tc>
          <w:tcPr>
            <w:tcW w:w="1588" w:type="dxa"/>
            <w:vAlign w:val="center"/>
          </w:tcPr>
          <w:p w14:paraId="19E99CB7" w14:textId="77777777" w:rsidR="000B0DAF" w:rsidRDefault="000B0DAF">
            <w:pPr>
              <w:keepNext/>
              <w:numPr>
                <w:ilvl w:val="12"/>
                <w:numId w:val="0"/>
              </w:numPr>
              <w:tabs>
                <w:tab w:val="left" w:pos="851"/>
              </w:tabs>
              <w:spacing w:before="40" w:after="40"/>
              <w:jc w:val="center"/>
            </w:pPr>
            <w:r>
              <w:t>60 à 80</w:t>
            </w:r>
          </w:p>
        </w:tc>
        <w:tc>
          <w:tcPr>
            <w:tcW w:w="1588" w:type="dxa"/>
            <w:vAlign w:val="center"/>
          </w:tcPr>
          <w:p w14:paraId="322DD313" w14:textId="77777777" w:rsidR="000B0DAF" w:rsidRDefault="000B0DAF">
            <w:pPr>
              <w:keepNext/>
              <w:numPr>
                <w:ilvl w:val="12"/>
                <w:numId w:val="0"/>
              </w:numPr>
              <w:tabs>
                <w:tab w:val="left" w:pos="851"/>
              </w:tabs>
              <w:spacing w:before="40" w:after="40"/>
              <w:jc w:val="center"/>
            </w:pPr>
            <w:r>
              <w:t>40 à 60</w:t>
            </w:r>
          </w:p>
        </w:tc>
        <w:tc>
          <w:tcPr>
            <w:tcW w:w="1588" w:type="dxa"/>
            <w:vAlign w:val="center"/>
          </w:tcPr>
          <w:p w14:paraId="23075B64" w14:textId="77777777" w:rsidR="000B0DAF" w:rsidRDefault="000B0DAF">
            <w:pPr>
              <w:keepNext/>
              <w:numPr>
                <w:ilvl w:val="12"/>
                <w:numId w:val="0"/>
              </w:numPr>
              <w:tabs>
                <w:tab w:val="left" w:pos="851"/>
              </w:tabs>
              <w:spacing w:before="40" w:after="40"/>
              <w:jc w:val="center"/>
            </w:pPr>
            <w:r>
              <w:t>30 à 50</w:t>
            </w:r>
          </w:p>
        </w:tc>
        <w:tc>
          <w:tcPr>
            <w:tcW w:w="1810" w:type="dxa"/>
            <w:vAlign w:val="center"/>
          </w:tcPr>
          <w:p w14:paraId="6C49DCD9" w14:textId="77777777" w:rsidR="000B0DAF" w:rsidRDefault="000B0DAF">
            <w:pPr>
              <w:keepNext/>
              <w:numPr>
                <w:ilvl w:val="12"/>
                <w:numId w:val="0"/>
              </w:numPr>
              <w:tabs>
                <w:tab w:val="left" w:pos="851"/>
              </w:tabs>
              <w:spacing w:before="40" w:after="40"/>
              <w:jc w:val="center"/>
            </w:pPr>
            <w:r>
              <w:t>20 à 40</w:t>
            </w:r>
          </w:p>
        </w:tc>
      </w:tr>
    </w:tbl>
    <w:p w14:paraId="270566CE" w14:textId="77777777" w:rsidR="000E4AA2" w:rsidRPr="009A0D8E" w:rsidRDefault="000E4AA2">
      <w:pPr>
        <w:rPr>
          <w:color w:val="FF0000"/>
        </w:rPr>
      </w:pPr>
    </w:p>
    <w:p w14:paraId="1545BBE3" w14:textId="77777777" w:rsidR="000B0DAF" w:rsidRDefault="000B0DAF">
      <w:pPr>
        <w:tabs>
          <w:tab w:val="left" w:pos="360"/>
        </w:tabs>
        <w:ind w:left="360" w:hanging="360"/>
        <w:rPr>
          <w:sz w:val="18"/>
        </w:rPr>
      </w:pPr>
      <w:r>
        <w:rPr>
          <w:sz w:val="18"/>
        </w:rPr>
        <w:t>(1)</w:t>
      </w:r>
      <w:r>
        <w:rPr>
          <w:sz w:val="18"/>
        </w:rPr>
        <w:tab/>
        <w:t>Enveloppe de granularité</w:t>
      </w:r>
    </w:p>
    <w:p w14:paraId="2F45BF25" w14:textId="77777777" w:rsidR="000B0DAF" w:rsidRDefault="000B0DAF">
      <w:pPr>
        <w:ind w:left="360"/>
        <w:rPr>
          <w:sz w:val="18"/>
        </w:rPr>
      </w:pPr>
      <w:r>
        <w:rPr>
          <w:sz w:val="18"/>
        </w:rPr>
        <w:t>La granularité de la formule des enrobés à squelette sableux pour couches de liaison et de reprofilage se situe dans les fourchettes figurant au tableau ci-dessous:</w:t>
      </w:r>
    </w:p>
    <w:tbl>
      <w:tblPr>
        <w:tblW w:w="900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2"/>
        <w:gridCol w:w="1842"/>
        <w:gridCol w:w="1842"/>
        <w:gridCol w:w="1843"/>
        <w:gridCol w:w="1631"/>
      </w:tblGrid>
      <w:tr w:rsidR="000B0DAF" w14:paraId="09EC4CA4" w14:textId="77777777" w:rsidTr="006C1D85">
        <w:trPr>
          <w:cantSplit/>
        </w:trPr>
        <w:tc>
          <w:tcPr>
            <w:tcW w:w="1842" w:type="dxa"/>
            <w:vMerge w:val="restart"/>
            <w:tcBorders>
              <w:bottom w:val="nil"/>
            </w:tcBorders>
            <w:vAlign w:val="center"/>
          </w:tcPr>
          <w:p w14:paraId="456B27C8" w14:textId="77777777" w:rsidR="000B0DAF" w:rsidRDefault="000B0DAF">
            <w:pPr>
              <w:numPr>
                <w:ilvl w:val="12"/>
                <w:numId w:val="0"/>
              </w:numPr>
              <w:tabs>
                <w:tab w:val="left" w:pos="851"/>
              </w:tabs>
              <w:spacing w:before="40" w:after="40"/>
              <w:jc w:val="center"/>
              <w:rPr>
                <w:sz w:val="18"/>
              </w:rPr>
            </w:pPr>
            <w:r>
              <w:rPr>
                <w:sz w:val="18"/>
              </w:rPr>
              <w:t>Tamis</w:t>
            </w:r>
            <w:r>
              <w:rPr>
                <w:sz w:val="18"/>
              </w:rPr>
              <w:br/>
              <w:t>(mm)</w:t>
            </w:r>
          </w:p>
        </w:tc>
        <w:tc>
          <w:tcPr>
            <w:tcW w:w="7158" w:type="dxa"/>
            <w:gridSpan w:val="4"/>
            <w:vAlign w:val="center"/>
          </w:tcPr>
          <w:p w14:paraId="3AE1F7CD" w14:textId="77777777" w:rsidR="000B0DAF" w:rsidRDefault="000B0DAF">
            <w:pPr>
              <w:numPr>
                <w:ilvl w:val="12"/>
                <w:numId w:val="0"/>
              </w:numPr>
              <w:tabs>
                <w:tab w:val="left" w:pos="851"/>
              </w:tabs>
              <w:spacing w:before="40" w:after="40"/>
              <w:jc w:val="center"/>
              <w:rPr>
                <w:sz w:val="18"/>
              </w:rPr>
            </w:pPr>
            <w:r>
              <w:rPr>
                <w:sz w:val="18"/>
              </w:rPr>
              <w:t>Passant au tamis - % en masse</w:t>
            </w:r>
          </w:p>
        </w:tc>
      </w:tr>
      <w:tr w:rsidR="000B0DAF" w14:paraId="27D61D6E" w14:textId="77777777" w:rsidTr="006C1D85">
        <w:trPr>
          <w:cantSplit/>
        </w:trPr>
        <w:tc>
          <w:tcPr>
            <w:tcW w:w="1842" w:type="dxa"/>
            <w:vMerge/>
            <w:tcBorders>
              <w:top w:val="nil"/>
            </w:tcBorders>
            <w:vAlign w:val="center"/>
          </w:tcPr>
          <w:p w14:paraId="4944E8E6" w14:textId="77777777" w:rsidR="000B0DAF" w:rsidRDefault="000B0DAF">
            <w:pPr>
              <w:numPr>
                <w:ilvl w:val="12"/>
                <w:numId w:val="0"/>
              </w:numPr>
              <w:tabs>
                <w:tab w:val="left" w:pos="851"/>
              </w:tabs>
              <w:spacing w:before="40" w:after="40"/>
              <w:rPr>
                <w:sz w:val="18"/>
              </w:rPr>
            </w:pPr>
          </w:p>
        </w:tc>
        <w:tc>
          <w:tcPr>
            <w:tcW w:w="1842" w:type="dxa"/>
            <w:vAlign w:val="center"/>
          </w:tcPr>
          <w:p w14:paraId="73A797AB" w14:textId="77777777" w:rsidR="000B0DAF" w:rsidRDefault="000B0DAF">
            <w:pPr>
              <w:numPr>
                <w:ilvl w:val="12"/>
                <w:numId w:val="0"/>
              </w:numPr>
              <w:tabs>
                <w:tab w:val="left" w:pos="851"/>
              </w:tabs>
              <w:spacing w:before="40" w:after="40"/>
              <w:jc w:val="center"/>
              <w:rPr>
                <w:sz w:val="18"/>
              </w:rPr>
            </w:pPr>
            <w:r>
              <w:rPr>
                <w:sz w:val="18"/>
              </w:rPr>
              <w:t>AC-20base3-x</w:t>
            </w:r>
          </w:p>
        </w:tc>
        <w:tc>
          <w:tcPr>
            <w:tcW w:w="1842" w:type="dxa"/>
            <w:vAlign w:val="center"/>
          </w:tcPr>
          <w:p w14:paraId="7F726C56" w14:textId="77777777" w:rsidR="000B0DAF" w:rsidRDefault="000B0DAF">
            <w:pPr>
              <w:numPr>
                <w:ilvl w:val="12"/>
                <w:numId w:val="0"/>
              </w:numPr>
              <w:tabs>
                <w:tab w:val="left" w:pos="851"/>
              </w:tabs>
              <w:spacing w:before="40" w:after="40"/>
              <w:jc w:val="center"/>
              <w:rPr>
                <w:sz w:val="18"/>
              </w:rPr>
            </w:pPr>
            <w:r>
              <w:rPr>
                <w:sz w:val="18"/>
              </w:rPr>
              <w:t>AC-14base3-x</w:t>
            </w:r>
          </w:p>
        </w:tc>
        <w:tc>
          <w:tcPr>
            <w:tcW w:w="1843" w:type="dxa"/>
            <w:vAlign w:val="center"/>
          </w:tcPr>
          <w:p w14:paraId="63B30AC3" w14:textId="77777777" w:rsidR="000B0DAF" w:rsidRDefault="000B0DAF">
            <w:pPr>
              <w:numPr>
                <w:ilvl w:val="12"/>
                <w:numId w:val="0"/>
              </w:numPr>
              <w:tabs>
                <w:tab w:val="left" w:pos="851"/>
              </w:tabs>
              <w:spacing w:before="40" w:after="40"/>
              <w:jc w:val="center"/>
              <w:rPr>
                <w:sz w:val="18"/>
              </w:rPr>
            </w:pPr>
            <w:r>
              <w:rPr>
                <w:sz w:val="18"/>
              </w:rPr>
              <w:t>AC-10base3-x</w:t>
            </w:r>
          </w:p>
        </w:tc>
        <w:tc>
          <w:tcPr>
            <w:tcW w:w="1631" w:type="dxa"/>
            <w:vAlign w:val="center"/>
          </w:tcPr>
          <w:p w14:paraId="66B0CDDA" w14:textId="77777777" w:rsidR="000B0DAF" w:rsidRDefault="000B0DAF">
            <w:pPr>
              <w:numPr>
                <w:ilvl w:val="12"/>
                <w:numId w:val="0"/>
              </w:numPr>
              <w:tabs>
                <w:tab w:val="left" w:pos="851"/>
              </w:tabs>
              <w:spacing w:before="40" w:after="40"/>
              <w:jc w:val="center"/>
              <w:rPr>
                <w:sz w:val="18"/>
              </w:rPr>
            </w:pPr>
            <w:r>
              <w:rPr>
                <w:sz w:val="18"/>
              </w:rPr>
              <w:t>AC-6,3base3-x</w:t>
            </w:r>
          </w:p>
        </w:tc>
      </w:tr>
      <w:tr w:rsidR="000B0DAF" w14:paraId="07C96796" w14:textId="77777777" w:rsidTr="006C1D85">
        <w:tc>
          <w:tcPr>
            <w:tcW w:w="1842" w:type="dxa"/>
            <w:vAlign w:val="center"/>
          </w:tcPr>
          <w:p w14:paraId="5C33DAC1" w14:textId="77777777" w:rsidR="000B0DAF" w:rsidRDefault="000B0DAF">
            <w:pPr>
              <w:numPr>
                <w:ilvl w:val="12"/>
                <w:numId w:val="0"/>
              </w:numPr>
              <w:tabs>
                <w:tab w:val="left" w:pos="851"/>
              </w:tabs>
              <w:spacing w:before="40" w:after="40"/>
              <w:jc w:val="center"/>
              <w:rPr>
                <w:sz w:val="18"/>
              </w:rPr>
            </w:pPr>
            <w:r>
              <w:rPr>
                <w:sz w:val="18"/>
              </w:rPr>
              <w:t>31,5</w:t>
            </w:r>
          </w:p>
        </w:tc>
        <w:tc>
          <w:tcPr>
            <w:tcW w:w="1842" w:type="dxa"/>
            <w:vAlign w:val="center"/>
          </w:tcPr>
          <w:p w14:paraId="4C5BF721" w14:textId="77777777" w:rsidR="000B0DAF" w:rsidRPr="00DB457B" w:rsidRDefault="000B0DAF" w:rsidP="00DB457B">
            <w:pPr>
              <w:pStyle w:val="Tableau"/>
            </w:pPr>
            <w:r w:rsidRPr="00DB457B">
              <w:t>100</w:t>
            </w:r>
          </w:p>
        </w:tc>
        <w:tc>
          <w:tcPr>
            <w:tcW w:w="1842" w:type="dxa"/>
            <w:vAlign w:val="center"/>
          </w:tcPr>
          <w:p w14:paraId="7F247EBB" w14:textId="77777777" w:rsidR="000B0DAF" w:rsidRDefault="000B0DAF">
            <w:pPr>
              <w:numPr>
                <w:ilvl w:val="12"/>
                <w:numId w:val="0"/>
              </w:numPr>
              <w:tabs>
                <w:tab w:val="left" w:pos="851"/>
              </w:tabs>
              <w:spacing w:before="40" w:after="40"/>
              <w:jc w:val="center"/>
              <w:rPr>
                <w:sz w:val="18"/>
              </w:rPr>
            </w:pPr>
            <w:r>
              <w:rPr>
                <w:sz w:val="18"/>
              </w:rPr>
              <w:t>-</w:t>
            </w:r>
          </w:p>
        </w:tc>
        <w:tc>
          <w:tcPr>
            <w:tcW w:w="1843" w:type="dxa"/>
            <w:vAlign w:val="center"/>
          </w:tcPr>
          <w:p w14:paraId="361ED2A8" w14:textId="77777777" w:rsidR="000B0DAF" w:rsidRDefault="000B0DAF">
            <w:pPr>
              <w:numPr>
                <w:ilvl w:val="12"/>
                <w:numId w:val="0"/>
              </w:numPr>
              <w:tabs>
                <w:tab w:val="left" w:pos="851"/>
              </w:tabs>
              <w:spacing w:before="40" w:after="40"/>
              <w:jc w:val="center"/>
              <w:rPr>
                <w:sz w:val="18"/>
              </w:rPr>
            </w:pPr>
            <w:r>
              <w:rPr>
                <w:sz w:val="18"/>
              </w:rPr>
              <w:t>-</w:t>
            </w:r>
          </w:p>
        </w:tc>
        <w:tc>
          <w:tcPr>
            <w:tcW w:w="1631" w:type="dxa"/>
            <w:vAlign w:val="center"/>
          </w:tcPr>
          <w:p w14:paraId="57844149" w14:textId="77777777" w:rsidR="000B0DAF" w:rsidRDefault="000B0DAF">
            <w:pPr>
              <w:numPr>
                <w:ilvl w:val="12"/>
                <w:numId w:val="0"/>
              </w:numPr>
              <w:tabs>
                <w:tab w:val="left" w:pos="851"/>
              </w:tabs>
              <w:spacing w:before="40" w:after="40"/>
              <w:jc w:val="center"/>
              <w:rPr>
                <w:sz w:val="18"/>
              </w:rPr>
            </w:pPr>
            <w:r>
              <w:rPr>
                <w:sz w:val="18"/>
              </w:rPr>
              <w:t>-</w:t>
            </w:r>
          </w:p>
        </w:tc>
      </w:tr>
      <w:tr w:rsidR="000B0DAF" w14:paraId="068320B2" w14:textId="77777777" w:rsidTr="006C1D85">
        <w:tc>
          <w:tcPr>
            <w:tcW w:w="1842" w:type="dxa"/>
            <w:vAlign w:val="center"/>
          </w:tcPr>
          <w:p w14:paraId="5497A5B4" w14:textId="77777777" w:rsidR="000B0DAF" w:rsidRDefault="000B0DAF">
            <w:pPr>
              <w:numPr>
                <w:ilvl w:val="12"/>
                <w:numId w:val="0"/>
              </w:numPr>
              <w:tabs>
                <w:tab w:val="left" w:pos="851"/>
              </w:tabs>
              <w:spacing w:before="40" w:after="40"/>
              <w:jc w:val="center"/>
              <w:rPr>
                <w:sz w:val="18"/>
              </w:rPr>
            </w:pPr>
            <w:r>
              <w:rPr>
                <w:sz w:val="18"/>
              </w:rPr>
              <w:t>20</w:t>
            </w:r>
          </w:p>
        </w:tc>
        <w:tc>
          <w:tcPr>
            <w:tcW w:w="1842" w:type="dxa"/>
            <w:vAlign w:val="center"/>
          </w:tcPr>
          <w:p w14:paraId="58BCDDC7" w14:textId="77777777" w:rsidR="000B0DAF" w:rsidRDefault="000B0DAF">
            <w:pPr>
              <w:numPr>
                <w:ilvl w:val="12"/>
                <w:numId w:val="0"/>
              </w:numPr>
              <w:tabs>
                <w:tab w:val="left" w:pos="851"/>
              </w:tabs>
              <w:spacing w:before="40" w:after="40"/>
              <w:jc w:val="center"/>
              <w:rPr>
                <w:sz w:val="18"/>
              </w:rPr>
            </w:pPr>
            <w:r>
              <w:rPr>
                <w:sz w:val="18"/>
              </w:rPr>
              <w:t>90 - 100</w:t>
            </w:r>
          </w:p>
        </w:tc>
        <w:tc>
          <w:tcPr>
            <w:tcW w:w="1842" w:type="dxa"/>
            <w:vAlign w:val="center"/>
          </w:tcPr>
          <w:p w14:paraId="60951101" w14:textId="77777777" w:rsidR="000B0DAF" w:rsidRDefault="000B0DAF">
            <w:pPr>
              <w:numPr>
                <w:ilvl w:val="12"/>
                <w:numId w:val="0"/>
              </w:numPr>
              <w:tabs>
                <w:tab w:val="left" w:pos="851"/>
              </w:tabs>
              <w:spacing w:before="40" w:after="40"/>
              <w:jc w:val="center"/>
              <w:rPr>
                <w:sz w:val="18"/>
              </w:rPr>
            </w:pPr>
            <w:r>
              <w:rPr>
                <w:sz w:val="18"/>
              </w:rPr>
              <w:t>100</w:t>
            </w:r>
          </w:p>
        </w:tc>
        <w:tc>
          <w:tcPr>
            <w:tcW w:w="1843" w:type="dxa"/>
            <w:vAlign w:val="center"/>
          </w:tcPr>
          <w:p w14:paraId="51BA3AEA" w14:textId="77777777" w:rsidR="000B0DAF" w:rsidRDefault="000B0DAF">
            <w:pPr>
              <w:numPr>
                <w:ilvl w:val="12"/>
                <w:numId w:val="0"/>
              </w:numPr>
              <w:tabs>
                <w:tab w:val="left" w:pos="851"/>
              </w:tabs>
              <w:spacing w:before="40" w:after="40"/>
              <w:jc w:val="center"/>
              <w:rPr>
                <w:sz w:val="18"/>
              </w:rPr>
            </w:pPr>
            <w:r>
              <w:rPr>
                <w:sz w:val="18"/>
              </w:rPr>
              <w:t>-</w:t>
            </w:r>
          </w:p>
        </w:tc>
        <w:tc>
          <w:tcPr>
            <w:tcW w:w="1631" w:type="dxa"/>
            <w:vAlign w:val="center"/>
          </w:tcPr>
          <w:p w14:paraId="7072FDE5" w14:textId="77777777" w:rsidR="000B0DAF" w:rsidRDefault="000B0DAF">
            <w:pPr>
              <w:numPr>
                <w:ilvl w:val="12"/>
                <w:numId w:val="0"/>
              </w:numPr>
              <w:tabs>
                <w:tab w:val="left" w:pos="851"/>
              </w:tabs>
              <w:spacing w:before="40" w:after="40"/>
              <w:jc w:val="center"/>
              <w:rPr>
                <w:sz w:val="18"/>
              </w:rPr>
            </w:pPr>
            <w:r>
              <w:rPr>
                <w:sz w:val="18"/>
              </w:rPr>
              <w:t>-</w:t>
            </w:r>
          </w:p>
        </w:tc>
      </w:tr>
      <w:tr w:rsidR="000B0DAF" w14:paraId="5E5FB747" w14:textId="77777777" w:rsidTr="006C1D85">
        <w:tc>
          <w:tcPr>
            <w:tcW w:w="1842" w:type="dxa"/>
            <w:vAlign w:val="center"/>
          </w:tcPr>
          <w:p w14:paraId="6F8A12B8" w14:textId="77777777" w:rsidR="000B0DAF" w:rsidRDefault="000B0DAF">
            <w:pPr>
              <w:numPr>
                <w:ilvl w:val="12"/>
                <w:numId w:val="0"/>
              </w:numPr>
              <w:tabs>
                <w:tab w:val="left" w:pos="851"/>
              </w:tabs>
              <w:spacing w:before="40" w:after="40"/>
              <w:jc w:val="center"/>
              <w:rPr>
                <w:sz w:val="18"/>
              </w:rPr>
            </w:pPr>
            <w:r>
              <w:rPr>
                <w:sz w:val="18"/>
              </w:rPr>
              <w:t>14</w:t>
            </w:r>
          </w:p>
        </w:tc>
        <w:tc>
          <w:tcPr>
            <w:tcW w:w="1842" w:type="dxa"/>
            <w:vAlign w:val="center"/>
          </w:tcPr>
          <w:p w14:paraId="1EFD16AE" w14:textId="77777777" w:rsidR="000B0DAF" w:rsidRDefault="000B0DAF">
            <w:pPr>
              <w:numPr>
                <w:ilvl w:val="12"/>
                <w:numId w:val="0"/>
              </w:numPr>
              <w:tabs>
                <w:tab w:val="left" w:pos="851"/>
              </w:tabs>
              <w:spacing w:before="40" w:after="40"/>
              <w:jc w:val="center"/>
              <w:rPr>
                <w:sz w:val="18"/>
              </w:rPr>
            </w:pPr>
            <w:r>
              <w:rPr>
                <w:sz w:val="18"/>
              </w:rPr>
              <w:t>-</w:t>
            </w:r>
          </w:p>
        </w:tc>
        <w:tc>
          <w:tcPr>
            <w:tcW w:w="1842" w:type="dxa"/>
            <w:vAlign w:val="center"/>
          </w:tcPr>
          <w:p w14:paraId="6E5BD22C" w14:textId="77777777" w:rsidR="000B0DAF" w:rsidRDefault="000B0DAF">
            <w:pPr>
              <w:numPr>
                <w:ilvl w:val="12"/>
                <w:numId w:val="0"/>
              </w:numPr>
              <w:tabs>
                <w:tab w:val="left" w:pos="851"/>
              </w:tabs>
              <w:spacing w:before="40" w:after="40"/>
              <w:jc w:val="center"/>
              <w:rPr>
                <w:sz w:val="18"/>
              </w:rPr>
            </w:pPr>
            <w:r>
              <w:rPr>
                <w:sz w:val="18"/>
              </w:rPr>
              <w:t>90 - 100</w:t>
            </w:r>
          </w:p>
        </w:tc>
        <w:tc>
          <w:tcPr>
            <w:tcW w:w="1843" w:type="dxa"/>
            <w:vAlign w:val="center"/>
          </w:tcPr>
          <w:p w14:paraId="539ACE54" w14:textId="77777777" w:rsidR="000B0DAF" w:rsidRDefault="000B0DAF">
            <w:pPr>
              <w:numPr>
                <w:ilvl w:val="12"/>
                <w:numId w:val="0"/>
              </w:numPr>
              <w:tabs>
                <w:tab w:val="left" w:pos="851"/>
              </w:tabs>
              <w:spacing w:before="40" w:after="40"/>
              <w:jc w:val="center"/>
              <w:rPr>
                <w:sz w:val="18"/>
              </w:rPr>
            </w:pPr>
            <w:r>
              <w:rPr>
                <w:sz w:val="18"/>
              </w:rPr>
              <w:t>100</w:t>
            </w:r>
          </w:p>
        </w:tc>
        <w:tc>
          <w:tcPr>
            <w:tcW w:w="1631" w:type="dxa"/>
            <w:vAlign w:val="center"/>
          </w:tcPr>
          <w:p w14:paraId="74EA5F87" w14:textId="77777777" w:rsidR="000B0DAF" w:rsidRDefault="000B0DAF">
            <w:pPr>
              <w:numPr>
                <w:ilvl w:val="12"/>
                <w:numId w:val="0"/>
              </w:numPr>
              <w:tabs>
                <w:tab w:val="left" w:pos="851"/>
              </w:tabs>
              <w:spacing w:before="40" w:after="40"/>
              <w:jc w:val="center"/>
              <w:rPr>
                <w:sz w:val="18"/>
              </w:rPr>
            </w:pPr>
            <w:r>
              <w:rPr>
                <w:sz w:val="18"/>
              </w:rPr>
              <w:t>-</w:t>
            </w:r>
          </w:p>
        </w:tc>
      </w:tr>
      <w:tr w:rsidR="000B0DAF" w14:paraId="12BD83D9" w14:textId="77777777" w:rsidTr="006C1D85">
        <w:tc>
          <w:tcPr>
            <w:tcW w:w="1842" w:type="dxa"/>
            <w:vAlign w:val="center"/>
          </w:tcPr>
          <w:p w14:paraId="1906F4BD" w14:textId="77777777" w:rsidR="000B0DAF" w:rsidRDefault="000B0DAF">
            <w:pPr>
              <w:numPr>
                <w:ilvl w:val="12"/>
                <w:numId w:val="0"/>
              </w:numPr>
              <w:tabs>
                <w:tab w:val="left" w:pos="851"/>
              </w:tabs>
              <w:spacing w:before="40" w:after="40"/>
              <w:jc w:val="center"/>
              <w:rPr>
                <w:sz w:val="18"/>
              </w:rPr>
            </w:pPr>
            <w:r>
              <w:rPr>
                <w:sz w:val="18"/>
              </w:rPr>
              <w:t>10</w:t>
            </w:r>
          </w:p>
        </w:tc>
        <w:tc>
          <w:tcPr>
            <w:tcW w:w="1842" w:type="dxa"/>
            <w:vAlign w:val="center"/>
          </w:tcPr>
          <w:p w14:paraId="3AE7B740" w14:textId="77777777" w:rsidR="000B0DAF" w:rsidRDefault="000B0DAF" w:rsidP="00DB457B">
            <w:pPr>
              <w:pStyle w:val="Tableau"/>
            </w:pPr>
            <w:r>
              <w:t>-</w:t>
            </w:r>
          </w:p>
        </w:tc>
        <w:tc>
          <w:tcPr>
            <w:tcW w:w="1842" w:type="dxa"/>
            <w:vAlign w:val="center"/>
          </w:tcPr>
          <w:p w14:paraId="666DDBC1" w14:textId="77777777" w:rsidR="000B0DAF" w:rsidRDefault="000B0DAF">
            <w:pPr>
              <w:numPr>
                <w:ilvl w:val="12"/>
                <w:numId w:val="0"/>
              </w:numPr>
              <w:tabs>
                <w:tab w:val="left" w:pos="851"/>
              </w:tabs>
              <w:spacing w:before="40" w:after="40"/>
              <w:jc w:val="center"/>
              <w:rPr>
                <w:sz w:val="18"/>
              </w:rPr>
            </w:pPr>
            <w:r>
              <w:rPr>
                <w:sz w:val="18"/>
              </w:rPr>
              <w:t>-</w:t>
            </w:r>
          </w:p>
        </w:tc>
        <w:tc>
          <w:tcPr>
            <w:tcW w:w="1843" w:type="dxa"/>
            <w:vAlign w:val="center"/>
          </w:tcPr>
          <w:p w14:paraId="1F945C39" w14:textId="77777777" w:rsidR="000B0DAF" w:rsidRDefault="000B0DAF">
            <w:pPr>
              <w:numPr>
                <w:ilvl w:val="12"/>
                <w:numId w:val="0"/>
              </w:numPr>
              <w:tabs>
                <w:tab w:val="left" w:pos="851"/>
              </w:tabs>
              <w:spacing w:before="40" w:after="40"/>
              <w:jc w:val="center"/>
              <w:rPr>
                <w:sz w:val="18"/>
              </w:rPr>
            </w:pPr>
            <w:r>
              <w:rPr>
                <w:sz w:val="18"/>
              </w:rPr>
              <w:t>90 - 100</w:t>
            </w:r>
          </w:p>
        </w:tc>
        <w:tc>
          <w:tcPr>
            <w:tcW w:w="1631" w:type="dxa"/>
            <w:vAlign w:val="center"/>
          </w:tcPr>
          <w:p w14:paraId="19A2B9C5" w14:textId="77777777" w:rsidR="000B0DAF" w:rsidRDefault="000B0DAF">
            <w:pPr>
              <w:numPr>
                <w:ilvl w:val="12"/>
                <w:numId w:val="0"/>
              </w:numPr>
              <w:tabs>
                <w:tab w:val="left" w:pos="851"/>
              </w:tabs>
              <w:spacing w:before="40" w:after="40"/>
              <w:jc w:val="center"/>
              <w:rPr>
                <w:sz w:val="18"/>
              </w:rPr>
            </w:pPr>
            <w:r>
              <w:rPr>
                <w:sz w:val="18"/>
              </w:rPr>
              <w:t>100</w:t>
            </w:r>
          </w:p>
        </w:tc>
      </w:tr>
      <w:tr w:rsidR="000B0DAF" w14:paraId="42092458" w14:textId="77777777" w:rsidTr="006C1D85">
        <w:tc>
          <w:tcPr>
            <w:tcW w:w="1842" w:type="dxa"/>
            <w:vAlign w:val="center"/>
          </w:tcPr>
          <w:p w14:paraId="0B77E80A" w14:textId="77777777" w:rsidR="000B0DAF" w:rsidRDefault="000B0DAF">
            <w:pPr>
              <w:numPr>
                <w:ilvl w:val="12"/>
                <w:numId w:val="0"/>
              </w:numPr>
              <w:tabs>
                <w:tab w:val="left" w:pos="851"/>
              </w:tabs>
              <w:spacing w:before="40" w:after="40"/>
              <w:jc w:val="center"/>
              <w:rPr>
                <w:sz w:val="18"/>
              </w:rPr>
            </w:pPr>
            <w:r>
              <w:rPr>
                <w:sz w:val="18"/>
              </w:rPr>
              <w:t>6,3</w:t>
            </w:r>
          </w:p>
        </w:tc>
        <w:tc>
          <w:tcPr>
            <w:tcW w:w="1842" w:type="dxa"/>
            <w:vAlign w:val="center"/>
          </w:tcPr>
          <w:p w14:paraId="120D70B2" w14:textId="77777777" w:rsidR="000B0DAF" w:rsidRDefault="000B0DAF">
            <w:pPr>
              <w:numPr>
                <w:ilvl w:val="12"/>
                <w:numId w:val="0"/>
              </w:numPr>
              <w:tabs>
                <w:tab w:val="left" w:pos="851"/>
              </w:tabs>
              <w:spacing w:before="40" w:after="40"/>
              <w:jc w:val="center"/>
              <w:rPr>
                <w:sz w:val="18"/>
              </w:rPr>
            </w:pPr>
            <w:r>
              <w:rPr>
                <w:sz w:val="18"/>
              </w:rPr>
              <w:t>50 - 80</w:t>
            </w:r>
          </w:p>
        </w:tc>
        <w:tc>
          <w:tcPr>
            <w:tcW w:w="1842" w:type="dxa"/>
            <w:vAlign w:val="center"/>
          </w:tcPr>
          <w:p w14:paraId="28A924D2" w14:textId="77777777" w:rsidR="000B0DAF" w:rsidRDefault="000B0DAF">
            <w:pPr>
              <w:numPr>
                <w:ilvl w:val="12"/>
                <w:numId w:val="0"/>
              </w:numPr>
              <w:tabs>
                <w:tab w:val="left" w:pos="851"/>
              </w:tabs>
              <w:spacing w:before="40" w:after="40"/>
              <w:jc w:val="center"/>
              <w:rPr>
                <w:sz w:val="18"/>
              </w:rPr>
            </w:pPr>
            <w:r>
              <w:rPr>
                <w:sz w:val="18"/>
              </w:rPr>
              <w:t>50 - 80</w:t>
            </w:r>
          </w:p>
        </w:tc>
        <w:tc>
          <w:tcPr>
            <w:tcW w:w="1843" w:type="dxa"/>
            <w:vAlign w:val="center"/>
          </w:tcPr>
          <w:p w14:paraId="7BF6630D" w14:textId="77777777" w:rsidR="000B0DAF" w:rsidRDefault="000B0DAF">
            <w:pPr>
              <w:numPr>
                <w:ilvl w:val="12"/>
                <w:numId w:val="0"/>
              </w:numPr>
              <w:tabs>
                <w:tab w:val="left" w:pos="851"/>
              </w:tabs>
              <w:spacing w:before="40" w:after="40"/>
              <w:jc w:val="center"/>
              <w:rPr>
                <w:sz w:val="18"/>
              </w:rPr>
            </w:pPr>
            <w:r>
              <w:rPr>
                <w:sz w:val="18"/>
              </w:rPr>
              <w:t>60 - 90</w:t>
            </w:r>
          </w:p>
        </w:tc>
        <w:tc>
          <w:tcPr>
            <w:tcW w:w="1631" w:type="dxa"/>
            <w:vAlign w:val="center"/>
          </w:tcPr>
          <w:p w14:paraId="3642F6F7" w14:textId="77777777" w:rsidR="000B0DAF" w:rsidRDefault="000B0DAF">
            <w:pPr>
              <w:numPr>
                <w:ilvl w:val="12"/>
                <w:numId w:val="0"/>
              </w:numPr>
              <w:tabs>
                <w:tab w:val="left" w:pos="851"/>
              </w:tabs>
              <w:spacing w:before="40" w:after="40"/>
              <w:jc w:val="center"/>
              <w:rPr>
                <w:sz w:val="18"/>
              </w:rPr>
            </w:pPr>
            <w:r>
              <w:rPr>
                <w:sz w:val="18"/>
              </w:rPr>
              <w:t>90 - 100</w:t>
            </w:r>
          </w:p>
        </w:tc>
      </w:tr>
      <w:tr w:rsidR="000B0DAF" w14:paraId="622619D3" w14:textId="77777777" w:rsidTr="006C1D85">
        <w:tc>
          <w:tcPr>
            <w:tcW w:w="1842" w:type="dxa"/>
            <w:vAlign w:val="center"/>
          </w:tcPr>
          <w:p w14:paraId="73C409CD" w14:textId="77777777" w:rsidR="000B0DAF" w:rsidRDefault="000B0DAF">
            <w:pPr>
              <w:numPr>
                <w:ilvl w:val="12"/>
                <w:numId w:val="0"/>
              </w:numPr>
              <w:tabs>
                <w:tab w:val="left" w:pos="851"/>
              </w:tabs>
              <w:spacing w:before="40" w:after="40"/>
              <w:jc w:val="center"/>
              <w:rPr>
                <w:sz w:val="18"/>
              </w:rPr>
            </w:pPr>
            <w:r>
              <w:rPr>
                <w:sz w:val="18"/>
              </w:rPr>
              <w:t>4</w:t>
            </w:r>
          </w:p>
        </w:tc>
        <w:tc>
          <w:tcPr>
            <w:tcW w:w="1842" w:type="dxa"/>
            <w:vAlign w:val="center"/>
          </w:tcPr>
          <w:p w14:paraId="42B8E267" w14:textId="77777777" w:rsidR="000B0DAF" w:rsidRDefault="000B0DAF">
            <w:pPr>
              <w:numPr>
                <w:ilvl w:val="12"/>
                <w:numId w:val="0"/>
              </w:numPr>
              <w:tabs>
                <w:tab w:val="left" w:pos="851"/>
              </w:tabs>
              <w:spacing w:before="40" w:after="40"/>
              <w:jc w:val="center"/>
              <w:rPr>
                <w:sz w:val="18"/>
              </w:rPr>
            </w:pPr>
            <w:r>
              <w:rPr>
                <w:sz w:val="18"/>
              </w:rPr>
              <w:t>-</w:t>
            </w:r>
          </w:p>
        </w:tc>
        <w:tc>
          <w:tcPr>
            <w:tcW w:w="1842" w:type="dxa"/>
            <w:vAlign w:val="center"/>
          </w:tcPr>
          <w:p w14:paraId="49D256AB" w14:textId="77777777" w:rsidR="000B0DAF" w:rsidRDefault="000B0DAF">
            <w:pPr>
              <w:numPr>
                <w:ilvl w:val="12"/>
                <w:numId w:val="0"/>
              </w:numPr>
              <w:tabs>
                <w:tab w:val="left" w:pos="851"/>
              </w:tabs>
              <w:spacing w:before="40" w:after="40"/>
              <w:jc w:val="center"/>
              <w:rPr>
                <w:sz w:val="18"/>
              </w:rPr>
            </w:pPr>
            <w:r>
              <w:rPr>
                <w:sz w:val="18"/>
              </w:rPr>
              <w:t>-</w:t>
            </w:r>
          </w:p>
        </w:tc>
        <w:tc>
          <w:tcPr>
            <w:tcW w:w="1843" w:type="dxa"/>
            <w:vAlign w:val="center"/>
          </w:tcPr>
          <w:p w14:paraId="2553C261" w14:textId="77777777" w:rsidR="000B0DAF" w:rsidRDefault="000B0DAF">
            <w:pPr>
              <w:numPr>
                <w:ilvl w:val="12"/>
                <w:numId w:val="0"/>
              </w:numPr>
              <w:tabs>
                <w:tab w:val="left" w:pos="851"/>
              </w:tabs>
              <w:spacing w:before="40" w:after="40"/>
              <w:jc w:val="center"/>
              <w:rPr>
                <w:sz w:val="18"/>
              </w:rPr>
            </w:pPr>
            <w:r>
              <w:rPr>
                <w:sz w:val="18"/>
              </w:rPr>
              <w:t>-</w:t>
            </w:r>
          </w:p>
        </w:tc>
        <w:tc>
          <w:tcPr>
            <w:tcW w:w="1631" w:type="dxa"/>
            <w:vAlign w:val="center"/>
          </w:tcPr>
          <w:p w14:paraId="1954B811" w14:textId="77777777" w:rsidR="000B0DAF" w:rsidRDefault="000B0DAF">
            <w:pPr>
              <w:numPr>
                <w:ilvl w:val="12"/>
                <w:numId w:val="0"/>
              </w:numPr>
              <w:tabs>
                <w:tab w:val="left" w:pos="851"/>
              </w:tabs>
              <w:spacing w:before="40" w:after="40"/>
              <w:jc w:val="center"/>
              <w:rPr>
                <w:sz w:val="18"/>
              </w:rPr>
            </w:pPr>
            <w:r>
              <w:rPr>
                <w:sz w:val="18"/>
              </w:rPr>
              <w:t>50 - 80</w:t>
            </w:r>
          </w:p>
        </w:tc>
      </w:tr>
      <w:tr w:rsidR="000B0DAF" w14:paraId="722635EC" w14:textId="77777777" w:rsidTr="006C1D85">
        <w:tc>
          <w:tcPr>
            <w:tcW w:w="1842" w:type="dxa"/>
            <w:vAlign w:val="center"/>
          </w:tcPr>
          <w:p w14:paraId="6AB98F96" w14:textId="77777777" w:rsidR="000B0DAF" w:rsidRDefault="000B0DAF">
            <w:pPr>
              <w:numPr>
                <w:ilvl w:val="12"/>
                <w:numId w:val="0"/>
              </w:numPr>
              <w:tabs>
                <w:tab w:val="left" w:pos="851"/>
              </w:tabs>
              <w:spacing w:before="40" w:after="40"/>
              <w:jc w:val="center"/>
              <w:rPr>
                <w:sz w:val="18"/>
              </w:rPr>
            </w:pPr>
            <w:r>
              <w:rPr>
                <w:sz w:val="18"/>
              </w:rPr>
              <w:t>2</w:t>
            </w:r>
          </w:p>
        </w:tc>
        <w:tc>
          <w:tcPr>
            <w:tcW w:w="1842" w:type="dxa"/>
            <w:vAlign w:val="center"/>
          </w:tcPr>
          <w:p w14:paraId="6BC668D2" w14:textId="77777777" w:rsidR="000B0DAF" w:rsidRDefault="000B0DAF">
            <w:pPr>
              <w:numPr>
                <w:ilvl w:val="12"/>
                <w:numId w:val="0"/>
              </w:numPr>
              <w:tabs>
                <w:tab w:val="left" w:pos="851"/>
              </w:tabs>
              <w:spacing w:before="40" w:after="40"/>
              <w:jc w:val="center"/>
              <w:rPr>
                <w:sz w:val="18"/>
              </w:rPr>
            </w:pPr>
            <w:r>
              <w:rPr>
                <w:sz w:val="18"/>
              </w:rPr>
              <w:t>40 - 45</w:t>
            </w:r>
          </w:p>
        </w:tc>
        <w:tc>
          <w:tcPr>
            <w:tcW w:w="1842" w:type="dxa"/>
            <w:vAlign w:val="center"/>
          </w:tcPr>
          <w:p w14:paraId="35B03FBE" w14:textId="77777777" w:rsidR="000B0DAF" w:rsidRDefault="000B0DAF">
            <w:pPr>
              <w:numPr>
                <w:ilvl w:val="12"/>
                <w:numId w:val="0"/>
              </w:numPr>
              <w:tabs>
                <w:tab w:val="left" w:pos="851"/>
              </w:tabs>
              <w:spacing w:before="40" w:after="40"/>
              <w:jc w:val="center"/>
              <w:rPr>
                <w:sz w:val="18"/>
              </w:rPr>
            </w:pPr>
            <w:r>
              <w:rPr>
                <w:sz w:val="18"/>
              </w:rPr>
              <w:t>40 - 45</w:t>
            </w:r>
          </w:p>
        </w:tc>
        <w:tc>
          <w:tcPr>
            <w:tcW w:w="1843" w:type="dxa"/>
            <w:vAlign w:val="center"/>
          </w:tcPr>
          <w:p w14:paraId="458A34D0" w14:textId="77777777" w:rsidR="000B0DAF" w:rsidRDefault="000B0DAF">
            <w:pPr>
              <w:numPr>
                <w:ilvl w:val="12"/>
                <w:numId w:val="0"/>
              </w:numPr>
              <w:tabs>
                <w:tab w:val="left" w:pos="851"/>
              </w:tabs>
              <w:spacing w:before="40" w:after="40"/>
              <w:jc w:val="center"/>
              <w:rPr>
                <w:sz w:val="18"/>
              </w:rPr>
            </w:pPr>
            <w:r>
              <w:rPr>
                <w:sz w:val="18"/>
              </w:rPr>
              <w:t>40 - 45</w:t>
            </w:r>
          </w:p>
        </w:tc>
        <w:tc>
          <w:tcPr>
            <w:tcW w:w="1631" w:type="dxa"/>
            <w:vAlign w:val="center"/>
          </w:tcPr>
          <w:p w14:paraId="6218F2C4" w14:textId="77777777" w:rsidR="000B0DAF" w:rsidRDefault="000B0DAF">
            <w:pPr>
              <w:numPr>
                <w:ilvl w:val="12"/>
                <w:numId w:val="0"/>
              </w:numPr>
              <w:tabs>
                <w:tab w:val="left" w:pos="851"/>
              </w:tabs>
              <w:spacing w:before="40" w:after="40"/>
              <w:jc w:val="center"/>
              <w:rPr>
                <w:sz w:val="18"/>
              </w:rPr>
            </w:pPr>
            <w:r>
              <w:rPr>
                <w:sz w:val="18"/>
              </w:rPr>
              <w:t>40 - 45</w:t>
            </w:r>
          </w:p>
        </w:tc>
      </w:tr>
      <w:tr w:rsidR="000B0DAF" w14:paraId="7C6B4584" w14:textId="77777777" w:rsidTr="006C1D85">
        <w:tc>
          <w:tcPr>
            <w:tcW w:w="1842" w:type="dxa"/>
            <w:vAlign w:val="center"/>
          </w:tcPr>
          <w:p w14:paraId="3EEF8E14" w14:textId="77777777" w:rsidR="000B0DAF" w:rsidRDefault="000B0DAF">
            <w:pPr>
              <w:numPr>
                <w:ilvl w:val="12"/>
                <w:numId w:val="0"/>
              </w:numPr>
              <w:tabs>
                <w:tab w:val="left" w:pos="851"/>
              </w:tabs>
              <w:spacing w:before="40" w:after="40"/>
              <w:jc w:val="center"/>
              <w:rPr>
                <w:sz w:val="18"/>
              </w:rPr>
            </w:pPr>
            <w:r>
              <w:rPr>
                <w:sz w:val="18"/>
              </w:rPr>
              <w:t>0,25</w:t>
            </w:r>
          </w:p>
        </w:tc>
        <w:tc>
          <w:tcPr>
            <w:tcW w:w="1842" w:type="dxa"/>
            <w:vAlign w:val="center"/>
          </w:tcPr>
          <w:p w14:paraId="072A6C1C" w14:textId="77777777" w:rsidR="000B0DAF" w:rsidRDefault="000B0DAF">
            <w:pPr>
              <w:numPr>
                <w:ilvl w:val="12"/>
                <w:numId w:val="0"/>
              </w:numPr>
              <w:tabs>
                <w:tab w:val="left" w:pos="851"/>
              </w:tabs>
              <w:spacing w:before="40" w:after="40"/>
              <w:jc w:val="center"/>
              <w:rPr>
                <w:sz w:val="18"/>
              </w:rPr>
            </w:pPr>
            <w:r>
              <w:rPr>
                <w:sz w:val="18"/>
              </w:rPr>
              <w:t>10 - 25</w:t>
            </w:r>
          </w:p>
        </w:tc>
        <w:tc>
          <w:tcPr>
            <w:tcW w:w="1842" w:type="dxa"/>
            <w:vAlign w:val="center"/>
          </w:tcPr>
          <w:p w14:paraId="018235A8" w14:textId="77777777" w:rsidR="000B0DAF" w:rsidRDefault="000B0DAF">
            <w:pPr>
              <w:numPr>
                <w:ilvl w:val="12"/>
                <w:numId w:val="0"/>
              </w:numPr>
              <w:tabs>
                <w:tab w:val="left" w:pos="851"/>
              </w:tabs>
              <w:spacing w:before="40" w:after="40"/>
              <w:jc w:val="center"/>
              <w:rPr>
                <w:sz w:val="18"/>
              </w:rPr>
            </w:pPr>
            <w:r>
              <w:rPr>
                <w:sz w:val="18"/>
              </w:rPr>
              <w:t>10 - 25</w:t>
            </w:r>
          </w:p>
        </w:tc>
        <w:tc>
          <w:tcPr>
            <w:tcW w:w="1843" w:type="dxa"/>
            <w:vAlign w:val="center"/>
          </w:tcPr>
          <w:p w14:paraId="7B512C71" w14:textId="77777777" w:rsidR="000B0DAF" w:rsidRDefault="000B0DAF">
            <w:pPr>
              <w:numPr>
                <w:ilvl w:val="12"/>
                <w:numId w:val="0"/>
              </w:numPr>
              <w:tabs>
                <w:tab w:val="left" w:pos="851"/>
              </w:tabs>
              <w:spacing w:before="40" w:after="40"/>
              <w:jc w:val="center"/>
              <w:rPr>
                <w:sz w:val="18"/>
              </w:rPr>
            </w:pPr>
            <w:r>
              <w:rPr>
                <w:sz w:val="18"/>
              </w:rPr>
              <w:t>10 - 25</w:t>
            </w:r>
          </w:p>
        </w:tc>
        <w:tc>
          <w:tcPr>
            <w:tcW w:w="1631" w:type="dxa"/>
            <w:vAlign w:val="center"/>
          </w:tcPr>
          <w:p w14:paraId="7422F704" w14:textId="77777777" w:rsidR="000B0DAF" w:rsidRDefault="000B0DAF">
            <w:pPr>
              <w:numPr>
                <w:ilvl w:val="12"/>
                <w:numId w:val="0"/>
              </w:numPr>
              <w:tabs>
                <w:tab w:val="left" w:pos="851"/>
              </w:tabs>
              <w:spacing w:before="40" w:after="40"/>
              <w:jc w:val="center"/>
              <w:rPr>
                <w:sz w:val="18"/>
              </w:rPr>
            </w:pPr>
            <w:r>
              <w:rPr>
                <w:sz w:val="18"/>
              </w:rPr>
              <w:t>10 - 25</w:t>
            </w:r>
          </w:p>
        </w:tc>
      </w:tr>
      <w:tr w:rsidR="000B0DAF" w14:paraId="130647BB" w14:textId="77777777" w:rsidTr="006C1D85">
        <w:tc>
          <w:tcPr>
            <w:tcW w:w="1842" w:type="dxa"/>
            <w:vAlign w:val="center"/>
          </w:tcPr>
          <w:p w14:paraId="3A56DCE7" w14:textId="77777777" w:rsidR="000B0DAF" w:rsidRDefault="000B0DAF">
            <w:pPr>
              <w:numPr>
                <w:ilvl w:val="12"/>
                <w:numId w:val="0"/>
              </w:numPr>
              <w:tabs>
                <w:tab w:val="left" w:pos="851"/>
              </w:tabs>
              <w:spacing w:before="40" w:after="40"/>
              <w:jc w:val="center"/>
              <w:rPr>
                <w:sz w:val="18"/>
              </w:rPr>
            </w:pPr>
            <w:r>
              <w:rPr>
                <w:sz w:val="18"/>
              </w:rPr>
              <w:t>0,063</w:t>
            </w:r>
          </w:p>
        </w:tc>
        <w:tc>
          <w:tcPr>
            <w:tcW w:w="1842" w:type="dxa"/>
            <w:vAlign w:val="center"/>
          </w:tcPr>
          <w:p w14:paraId="31655ED0" w14:textId="77777777" w:rsidR="000B0DAF" w:rsidRDefault="000B0DAF">
            <w:pPr>
              <w:numPr>
                <w:ilvl w:val="12"/>
                <w:numId w:val="0"/>
              </w:numPr>
              <w:tabs>
                <w:tab w:val="left" w:pos="851"/>
              </w:tabs>
              <w:spacing w:before="40" w:after="40"/>
              <w:jc w:val="center"/>
              <w:rPr>
                <w:sz w:val="18"/>
              </w:rPr>
            </w:pPr>
            <w:r>
              <w:rPr>
                <w:sz w:val="18"/>
              </w:rPr>
              <w:t>5,0 - 7,5</w:t>
            </w:r>
          </w:p>
        </w:tc>
        <w:tc>
          <w:tcPr>
            <w:tcW w:w="1842" w:type="dxa"/>
            <w:vAlign w:val="center"/>
          </w:tcPr>
          <w:p w14:paraId="18F323B0" w14:textId="77777777" w:rsidR="000B0DAF" w:rsidRDefault="000B0DAF">
            <w:pPr>
              <w:numPr>
                <w:ilvl w:val="12"/>
                <w:numId w:val="0"/>
              </w:numPr>
              <w:tabs>
                <w:tab w:val="left" w:pos="851"/>
              </w:tabs>
              <w:spacing w:before="40" w:after="40"/>
              <w:jc w:val="center"/>
              <w:rPr>
                <w:sz w:val="18"/>
              </w:rPr>
            </w:pPr>
            <w:r>
              <w:rPr>
                <w:sz w:val="18"/>
              </w:rPr>
              <w:t>5,0 - 7,5</w:t>
            </w:r>
          </w:p>
        </w:tc>
        <w:tc>
          <w:tcPr>
            <w:tcW w:w="1843" w:type="dxa"/>
            <w:vAlign w:val="center"/>
          </w:tcPr>
          <w:p w14:paraId="42ACCD69" w14:textId="77777777" w:rsidR="000B0DAF" w:rsidRDefault="000B0DAF">
            <w:pPr>
              <w:numPr>
                <w:ilvl w:val="12"/>
                <w:numId w:val="0"/>
              </w:numPr>
              <w:tabs>
                <w:tab w:val="left" w:pos="851"/>
              </w:tabs>
              <w:spacing w:before="40" w:after="40"/>
              <w:jc w:val="center"/>
              <w:rPr>
                <w:sz w:val="18"/>
              </w:rPr>
            </w:pPr>
            <w:r>
              <w:rPr>
                <w:sz w:val="18"/>
              </w:rPr>
              <w:t>5,0 - 7,5</w:t>
            </w:r>
          </w:p>
        </w:tc>
        <w:tc>
          <w:tcPr>
            <w:tcW w:w="1631" w:type="dxa"/>
            <w:vAlign w:val="center"/>
          </w:tcPr>
          <w:p w14:paraId="7A511101" w14:textId="77777777" w:rsidR="000B0DAF" w:rsidRDefault="000B0DAF">
            <w:pPr>
              <w:numPr>
                <w:ilvl w:val="12"/>
                <w:numId w:val="0"/>
              </w:numPr>
              <w:tabs>
                <w:tab w:val="left" w:pos="851"/>
              </w:tabs>
              <w:spacing w:before="40" w:after="40"/>
              <w:jc w:val="center"/>
              <w:rPr>
                <w:sz w:val="18"/>
              </w:rPr>
            </w:pPr>
            <w:r>
              <w:rPr>
                <w:sz w:val="18"/>
              </w:rPr>
              <w:t>5,0 - 7,5</w:t>
            </w:r>
          </w:p>
        </w:tc>
      </w:tr>
    </w:tbl>
    <w:p w14:paraId="72FA87DA" w14:textId="77777777" w:rsidR="000B0DAF" w:rsidRDefault="000B0DAF"/>
    <w:p w14:paraId="103ABBDF" w14:textId="77777777" w:rsidR="000B0DAF" w:rsidRDefault="000B0DAF">
      <w:pPr>
        <w:tabs>
          <w:tab w:val="left" w:pos="360"/>
        </w:tabs>
        <w:ind w:left="360" w:hanging="360"/>
        <w:rPr>
          <w:sz w:val="18"/>
        </w:rPr>
      </w:pPr>
      <w:r>
        <w:rPr>
          <w:sz w:val="18"/>
        </w:rPr>
        <w:t xml:space="preserve"> (2) </w:t>
      </w:r>
      <w:r>
        <w:rPr>
          <w:sz w:val="18"/>
        </w:rPr>
        <w:tab/>
        <w:t xml:space="preserve">La valeur de x définit le type de liant utilisé. </w:t>
      </w:r>
    </w:p>
    <w:p w14:paraId="38460F49" w14:textId="77777777" w:rsidR="000B0DAF" w:rsidRDefault="000B0DAF">
      <w:pPr>
        <w:tabs>
          <w:tab w:val="left" w:pos="360"/>
        </w:tabs>
        <w:ind w:left="360"/>
        <w:rPr>
          <w:sz w:val="18"/>
        </w:rPr>
      </w:pPr>
      <w:r>
        <w:rPr>
          <w:sz w:val="18"/>
        </w:rPr>
        <w:lastRenderedPageBreak/>
        <w:t xml:space="preserve">Celui-ci est fixé par les </w:t>
      </w:r>
      <w:r w:rsidR="004F387E">
        <w:rPr>
          <w:sz w:val="18"/>
        </w:rPr>
        <w:t>documents du marché</w:t>
      </w:r>
      <w:r>
        <w:rPr>
          <w:sz w:val="18"/>
        </w:rPr>
        <w:t xml:space="preserve"> de façon à satisfaire aux critères </w:t>
      </w:r>
      <w:proofErr w:type="spellStart"/>
      <w:r>
        <w:rPr>
          <w:sz w:val="18"/>
        </w:rPr>
        <w:t>performantiels</w:t>
      </w:r>
      <w:proofErr w:type="spellEnd"/>
      <w:r>
        <w:rPr>
          <w:sz w:val="18"/>
        </w:rPr>
        <w:t>, et notamment aux prescriptions relatives à l’essai au simulateur de trafic (</w:t>
      </w:r>
      <w:r>
        <w:rPr>
          <w:color w:val="0000FF"/>
          <w:sz w:val="18"/>
        </w:rPr>
        <w:t>G. 2.2.3.1.3</w:t>
      </w:r>
      <w:r>
        <w:rPr>
          <w:sz w:val="18"/>
        </w:rPr>
        <w:t>)</w:t>
      </w:r>
    </w:p>
    <w:p w14:paraId="72C542FA" w14:textId="77777777" w:rsidR="000B0DAF" w:rsidRDefault="000B0DAF">
      <w:pPr>
        <w:tabs>
          <w:tab w:val="left" w:pos="360"/>
          <w:tab w:val="left" w:pos="1080"/>
        </w:tabs>
        <w:ind w:left="360"/>
        <w:rPr>
          <w:sz w:val="18"/>
        </w:rPr>
      </w:pPr>
      <w:r>
        <w:rPr>
          <w:sz w:val="18"/>
        </w:rPr>
        <w:t xml:space="preserve">x = 1 </w:t>
      </w:r>
      <w:r>
        <w:rPr>
          <w:sz w:val="18"/>
        </w:rPr>
        <w:tab/>
        <w:t xml:space="preserve">désigne un bitume routier 35/50 ou 50/70 conforme aux prescriptions du </w:t>
      </w:r>
      <w:r>
        <w:rPr>
          <w:color w:val="0000FF"/>
          <w:sz w:val="18"/>
        </w:rPr>
        <w:t>C. 12.1</w:t>
      </w:r>
    </w:p>
    <w:p w14:paraId="14A75A66" w14:textId="77777777" w:rsidR="000B0DAF" w:rsidRDefault="000B0DAF">
      <w:pPr>
        <w:tabs>
          <w:tab w:val="left" w:pos="360"/>
          <w:tab w:val="left" w:pos="1080"/>
        </w:tabs>
        <w:ind w:left="360"/>
        <w:rPr>
          <w:sz w:val="18"/>
        </w:rPr>
      </w:pPr>
      <w:r>
        <w:rPr>
          <w:sz w:val="18"/>
        </w:rPr>
        <w:t>x = 2</w:t>
      </w:r>
      <w:r>
        <w:rPr>
          <w:sz w:val="18"/>
        </w:rPr>
        <w:tab/>
        <w:t xml:space="preserve">désigne un bitume polymère (élastomère) conforme aux prescriptions du </w:t>
      </w:r>
      <w:r>
        <w:rPr>
          <w:color w:val="0000FF"/>
          <w:sz w:val="18"/>
        </w:rPr>
        <w:t>C. 12.3</w:t>
      </w:r>
    </w:p>
    <w:p w14:paraId="0629AD7B" w14:textId="77777777" w:rsidR="000B0DAF" w:rsidRDefault="000B0DAF">
      <w:pPr>
        <w:tabs>
          <w:tab w:val="left" w:pos="360"/>
          <w:tab w:val="left" w:pos="1080"/>
        </w:tabs>
        <w:ind w:left="360"/>
        <w:rPr>
          <w:sz w:val="18"/>
        </w:rPr>
      </w:pPr>
      <w:r>
        <w:rPr>
          <w:sz w:val="18"/>
        </w:rPr>
        <w:t>x = 8</w:t>
      </w:r>
      <w:r>
        <w:rPr>
          <w:sz w:val="18"/>
        </w:rPr>
        <w:tab/>
        <w:t xml:space="preserve">désigne un bitume dur 10/20 ou 15/25 conforme aux prescriptions du </w:t>
      </w:r>
      <w:r>
        <w:rPr>
          <w:color w:val="0000FF"/>
          <w:sz w:val="18"/>
        </w:rPr>
        <w:t>C. 12.11</w:t>
      </w:r>
    </w:p>
    <w:p w14:paraId="07F0ED60" w14:textId="77777777" w:rsidR="000B0DAF" w:rsidRDefault="000B0DAF">
      <w:pPr>
        <w:tabs>
          <w:tab w:val="left" w:pos="360"/>
          <w:tab w:val="left" w:pos="1080"/>
        </w:tabs>
        <w:ind w:left="1077" w:hanging="720"/>
        <w:rPr>
          <w:sz w:val="18"/>
        </w:rPr>
      </w:pPr>
      <w:r>
        <w:rPr>
          <w:sz w:val="18"/>
        </w:rPr>
        <w:t>x = 9</w:t>
      </w:r>
      <w:r>
        <w:rPr>
          <w:sz w:val="18"/>
        </w:rPr>
        <w:tab/>
        <w:t xml:space="preserve">désigne un bitume routier 35/50, 50/70 ou 70/100 additionné d'asphalte naturel (conforme aux prescriptions du </w:t>
      </w:r>
      <w:r>
        <w:rPr>
          <w:color w:val="0000FF"/>
          <w:sz w:val="18"/>
        </w:rPr>
        <w:t>C. 12.12.2</w:t>
      </w:r>
      <w:r>
        <w:rPr>
          <w:sz w:val="18"/>
        </w:rPr>
        <w:t>)</w:t>
      </w:r>
    </w:p>
    <w:p w14:paraId="40CF3D5D" w14:textId="77777777" w:rsidR="000B0DAF" w:rsidRDefault="000B0DAF">
      <w:pPr>
        <w:tabs>
          <w:tab w:val="left" w:pos="360"/>
          <w:tab w:val="left" w:pos="1080"/>
        </w:tabs>
        <w:ind w:left="360"/>
        <w:rPr>
          <w:sz w:val="18"/>
        </w:rPr>
      </w:pPr>
      <w:r>
        <w:rPr>
          <w:sz w:val="18"/>
        </w:rPr>
        <w:t>x = 11</w:t>
      </w:r>
      <w:r>
        <w:rPr>
          <w:sz w:val="18"/>
        </w:rPr>
        <w:tab/>
        <w:t xml:space="preserve">désigne un liant avec additif(s) </w:t>
      </w:r>
    </w:p>
    <w:p w14:paraId="6971E92E" w14:textId="77777777" w:rsidR="000B0DAF" w:rsidRDefault="000B0DAF"/>
    <w:p w14:paraId="520B8617" w14:textId="77777777" w:rsidR="000B0DAF" w:rsidRDefault="000B0DAF">
      <w:pPr>
        <w:pStyle w:val="Titre5"/>
      </w:pPr>
      <w:r>
        <w:t>G. 2.2.2.1.2. Couches de roulement</w:t>
      </w:r>
    </w:p>
    <w:p w14:paraId="1F240E47"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81"/>
        <w:gridCol w:w="1229"/>
        <w:gridCol w:w="1440"/>
        <w:gridCol w:w="1440"/>
        <w:gridCol w:w="1440"/>
        <w:gridCol w:w="1440"/>
      </w:tblGrid>
      <w:tr w:rsidR="000B0DAF" w14:paraId="107224EC" w14:textId="77777777">
        <w:trPr>
          <w:cantSplit/>
        </w:trPr>
        <w:tc>
          <w:tcPr>
            <w:tcW w:w="2881" w:type="dxa"/>
            <w:vMerge w:val="restart"/>
            <w:tcBorders>
              <w:bottom w:val="nil"/>
            </w:tcBorders>
            <w:vAlign w:val="center"/>
          </w:tcPr>
          <w:p w14:paraId="45447F2D" w14:textId="77777777" w:rsidR="000B0DAF" w:rsidRDefault="000B0DAF">
            <w:pPr>
              <w:keepNext/>
              <w:keepLines/>
              <w:numPr>
                <w:ilvl w:val="12"/>
                <w:numId w:val="0"/>
              </w:numPr>
              <w:tabs>
                <w:tab w:val="left" w:pos="851"/>
              </w:tabs>
              <w:spacing w:before="40" w:after="40"/>
              <w:jc w:val="center"/>
              <w:rPr>
                <w:b/>
                <w:sz w:val="16"/>
              </w:rPr>
            </w:pPr>
            <w:r>
              <w:rPr>
                <w:b/>
              </w:rPr>
              <w:t>Caractéristique</w:t>
            </w:r>
          </w:p>
        </w:tc>
        <w:tc>
          <w:tcPr>
            <w:tcW w:w="6989" w:type="dxa"/>
            <w:gridSpan w:val="5"/>
            <w:vAlign w:val="center"/>
          </w:tcPr>
          <w:p w14:paraId="6FCFC2D4" w14:textId="77777777" w:rsidR="000B0DAF" w:rsidRDefault="000B0DAF">
            <w:pPr>
              <w:keepNext/>
              <w:keepLines/>
              <w:numPr>
                <w:ilvl w:val="12"/>
                <w:numId w:val="0"/>
              </w:numPr>
              <w:tabs>
                <w:tab w:val="left" w:pos="851"/>
              </w:tabs>
              <w:spacing w:before="40" w:after="40"/>
              <w:jc w:val="center"/>
              <w:rPr>
                <w:b/>
                <w:vertAlign w:val="superscript"/>
              </w:rPr>
            </w:pPr>
            <w:r>
              <w:rPr>
                <w:b/>
              </w:rPr>
              <w:t xml:space="preserve">Type </w:t>
            </w:r>
          </w:p>
        </w:tc>
      </w:tr>
      <w:tr w:rsidR="000B0DAF" w14:paraId="1E538CFE" w14:textId="77777777">
        <w:trPr>
          <w:cantSplit/>
        </w:trPr>
        <w:tc>
          <w:tcPr>
            <w:tcW w:w="2881" w:type="dxa"/>
            <w:vMerge/>
            <w:tcBorders>
              <w:top w:val="nil"/>
            </w:tcBorders>
            <w:vAlign w:val="center"/>
          </w:tcPr>
          <w:p w14:paraId="05FF266A" w14:textId="77777777" w:rsidR="000B0DAF" w:rsidRDefault="000B0DAF">
            <w:pPr>
              <w:keepNext/>
              <w:keepLines/>
              <w:numPr>
                <w:ilvl w:val="12"/>
                <w:numId w:val="0"/>
              </w:numPr>
              <w:tabs>
                <w:tab w:val="left" w:pos="851"/>
              </w:tabs>
              <w:spacing w:before="40" w:after="40"/>
              <w:jc w:val="center"/>
              <w:rPr>
                <w:b/>
              </w:rPr>
            </w:pPr>
          </w:p>
        </w:tc>
        <w:tc>
          <w:tcPr>
            <w:tcW w:w="1229" w:type="dxa"/>
            <w:vAlign w:val="center"/>
          </w:tcPr>
          <w:p w14:paraId="28715839" w14:textId="77777777" w:rsidR="000B0DAF" w:rsidRDefault="001F5E8A">
            <w:pPr>
              <w:keepNext/>
              <w:keepLines/>
              <w:numPr>
                <w:ilvl w:val="12"/>
                <w:numId w:val="0"/>
              </w:numPr>
              <w:tabs>
                <w:tab w:val="left" w:pos="851"/>
              </w:tabs>
              <w:spacing w:before="40" w:after="40"/>
              <w:jc w:val="center"/>
              <w:rPr>
                <w:b/>
                <w:sz w:val="16"/>
              </w:rPr>
            </w:pPr>
            <w:r>
              <w:rPr>
                <w:b/>
                <w:sz w:val="16"/>
              </w:rPr>
              <w:t>AC-14s</w:t>
            </w:r>
            <w:r w:rsidR="000B0DAF">
              <w:rPr>
                <w:b/>
                <w:sz w:val="16"/>
              </w:rPr>
              <w:t>urf1-x</w:t>
            </w:r>
          </w:p>
        </w:tc>
        <w:tc>
          <w:tcPr>
            <w:tcW w:w="1440" w:type="dxa"/>
            <w:vAlign w:val="center"/>
          </w:tcPr>
          <w:p w14:paraId="1F524086" w14:textId="77777777" w:rsidR="000B0DAF" w:rsidRDefault="001F5E8A">
            <w:pPr>
              <w:keepNext/>
              <w:keepLines/>
              <w:numPr>
                <w:ilvl w:val="12"/>
                <w:numId w:val="0"/>
              </w:numPr>
              <w:tabs>
                <w:tab w:val="left" w:pos="1118"/>
              </w:tabs>
              <w:spacing w:before="40" w:after="40"/>
              <w:rPr>
                <w:b/>
                <w:sz w:val="16"/>
                <w:vertAlign w:val="superscript"/>
              </w:rPr>
            </w:pPr>
            <w:r>
              <w:rPr>
                <w:b/>
                <w:sz w:val="16"/>
              </w:rPr>
              <w:t>AC-10s</w:t>
            </w:r>
            <w:r w:rsidR="000B0DAF">
              <w:rPr>
                <w:b/>
                <w:sz w:val="16"/>
              </w:rPr>
              <w:t xml:space="preserve">urf4-x </w:t>
            </w:r>
            <w:r w:rsidR="000B0DAF">
              <w:rPr>
                <w:vertAlign w:val="superscript"/>
              </w:rPr>
              <w:t>(3)</w:t>
            </w:r>
          </w:p>
        </w:tc>
        <w:tc>
          <w:tcPr>
            <w:tcW w:w="1440" w:type="dxa"/>
            <w:vAlign w:val="center"/>
          </w:tcPr>
          <w:p w14:paraId="318228E6" w14:textId="77777777" w:rsidR="000B0DAF" w:rsidRDefault="001F5E8A">
            <w:pPr>
              <w:keepNext/>
              <w:keepLines/>
              <w:numPr>
                <w:ilvl w:val="12"/>
                <w:numId w:val="0"/>
              </w:numPr>
              <w:tabs>
                <w:tab w:val="left" w:pos="851"/>
              </w:tabs>
              <w:spacing w:before="40" w:after="40"/>
              <w:jc w:val="center"/>
              <w:rPr>
                <w:vertAlign w:val="superscript"/>
              </w:rPr>
            </w:pPr>
            <w:r>
              <w:rPr>
                <w:b/>
                <w:sz w:val="16"/>
              </w:rPr>
              <w:t>AC-6,3s</w:t>
            </w:r>
            <w:r w:rsidR="000B0DAF">
              <w:rPr>
                <w:b/>
                <w:sz w:val="16"/>
              </w:rPr>
              <w:t xml:space="preserve">urf4-x </w:t>
            </w:r>
            <w:r w:rsidR="000B0DAF">
              <w:rPr>
                <w:vertAlign w:val="superscript"/>
              </w:rPr>
              <w:t>(3)</w:t>
            </w:r>
          </w:p>
        </w:tc>
        <w:tc>
          <w:tcPr>
            <w:tcW w:w="1440" w:type="dxa"/>
            <w:vAlign w:val="center"/>
          </w:tcPr>
          <w:p w14:paraId="6967DFAF" w14:textId="77777777" w:rsidR="000B0DAF" w:rsidRDefault="001F5E8A">
            <w:pPr>
              <w:keepNext/>
              <w:keepLines/>
              <w:numPr>
                <w:ilvl w:val="12"/>
                <w:numId w:val="0"/>
              </w:numPr>
              <w:tabs>
                <w:tab w:val="left" w:pos="851"/>
              </w:tabs>
              <w:spacing w:before="40" w:after="40"/>
              <w:jc w:val="center"/>
              <w:rPr>
                <w:sz w:val="16"/>
                <w:vertAlign w:val="superscript"/>
              </w:rPr>
            </w:pPr>
            <w:r>
              <w:rPr>
                <w:b/>
                <w:sz w:val="16"/>
              </w:rPr>
              <w:t>AC-6,3s</w:t>
            </w:r>
            <w:r w:rsidR="000B0DAF">
              <w:rPr>
                <w:b/>
                <w:sz w:val="16"/>
              </w:rPr>
              <w:t>urf8-x</w:t>
            </w:r>
            <w:r w:rsidR="000B0DAF">
              <w:rPr>
                <w:sz w:val="16"/>
              </w:rPr>
              <w:t xml:space="preserve"> </w:t>
            </w:r>
            <w:r w:rsidR="000B0DAF">
              <w:rPr>
                <w:vertAlign w:val="superscript"/>
              </w:rPr>
              <w:t>(4)</w:t>
            </w:r>
          </w:p>
        </w:tc>
        <w:tc>
          <w:tcPr>
            <w:tcW w:w="1440" w:type="dxa"/>
            <w:vAlign w:val="center"/>
          </w:tcPr>
          <w:p w14:paraId="50FD3E80" w14:textId="77777777" w:rsidR="000B0DAF" w:rsidRDefault="001F5E8A">
            <w:pPr>
              <w:keepNext/>
              <w:keepLines/>
              <w:numPr>
                <w:ilvl w:val="12"/>
                <w:numId w:val="0"/>
              </w:numPr>
              <w:tabs>
                <w:tab w:val="left" w:pos="851"/>
              </w:tabs>
              <w:spacing w:before="40" w:after="40"/>
              <w:jc w:val="center"/>
              <w:rPr>
                <w:vertAlign w:val="superscript"/>
              </w:rPr>
            </w:pPr>
            <w:r>
              <w:rPr>
                <w:b/>
                <w:sz w:val="16"/>
              </w:rPr>
              <w:t>AC-4s</w:t>
            </w:r>
            <w:r w:rsidR="000B0DAF">
              <w:rPr>
                <w:b/>
                <w:sz w:val="16"/>
              </w:rPr>
              <w:t xml:space="preserve">urf8-x </w:t>
            </w:r>
            <w:r w:rsidR="000B0DAF">
              <w:rPr>
                <w:vertAlign w:val="superscript"/>
              </w:rPr>
              <w:t>(4)</w:t>
            </w:r>
          </w:p>
        </w:tc>
      </w:tr>
      <w:tr w:rsidR="000B0DAF" w14:paraId="79B62B54" w14:textId="77777777">
        <w:tc>
          <w:tcPr>
            <w:tcW w:w="2881" w:type="dxa"/>
            <w:vAlign w:val="center"/>
          </w:tcPr>
          <w:p w14:paraId="0654B39C" w14:textId="77777777" w:rsidR="000B0DAF" w:rsidRDefault="000B0DAF">
            <w:pPr>
              <w:keepNext/>
              <w:keepLines/>
              <w:numPr>
                <w:ilvl w:val="12"/>
                <w:numId w:val="0"/>
              </w:numPr>
              <w:tabs>
                <w:tab w:val="left" w:pos="851"/>
              </w:tabs>
              <w:spacing w:before="40" w:after="40"/>
            </w:pPr>
            <w:r>
              <w:t>Granularité</w:t>
            </w:r>
          </w:p>
        </w:tc>
        <w:tc>
          <w:tcPr>
            <w:tcW w:w="1229" w:type="dxa"/>
            <w:vAlign w:val="center"/>
          </w:tcPr>
          <w:p w14:paraId="7A7B1826" w14:textId="77777777" w:rsidR="000B0DAF" w:rsidRDefault="000B0DAF">
            <w:pPr>
              <w:keepNext/>
              <w:keepLines/>
              <w:numPr>
                <w:ilvl w:val="12"/>
                <w:numId w:val="0"/>
              </w:numPr>
              <w:tabs>
                <w:tab w:val="left" w:pos="851"/>
              </w:tabs>
              <w:spacing w:before="40" w:after="40"/>
              <w:jc w:val="center"/>
            </w:pPr>
            <w:r>
              <w:t>0/14</w:t>
            </w:r>
          </w:p>
        </w:tc>
        <w:tc>
          <w:tcPr>
            <w:tcW w:w="1440" w:type="dxa"/>
            <w:vAlign w:val="center"/>
          </w:tcPr>
          <w:p w14:paraId="5F5A57A6" w14:textId="77777777" w:rsidR="000B0DAF" w:rsidRDefault="000B0DAF">
            <w:pPr>
              <w:keepNext/>
              <w:keepLines/>
              <w:numPr>
                <w:ilvl w:val="12"/>
                <w:numId w:val="0"/>
              </w:numPr>
              <w:tabs>
                <w:tab w:val="left" w:pos="851"/>
              </w:tabs>
              <w:spacing w:before="40" w:after="40"/>
              <w:jc w:val="center"/>
            </w:pPr>
            <w:r>
              <w:t>0/10</w:t>
            </w:r>
          </w:p>
        </w:tc>
        <w:tc>
          <w:tcPr>
            <w:tcW w:w="1440" w:type="dxa"/>
            <w:vAlign w:val="center"/>
          </w:tcPr>
          <w:p w14:paraId="27E1603C" w14:textId="77777777" w:rsidR="000B0DAF" w:rsidRDefault="000B0DAF">
            <w:pPr>
              <w:keepNext/>
              <w:keepLines/>
              <w:numPr>
                <w:ilvl w:val="12"/>
                <w:numId w:val="0"/>
              </w:numPr>
              <w:tabs>
                <w:tab w:val="left" w:pos="851"/>
              </w:tabs>
              <w:spacing w:before="40" w:after="40"/>
              <w:jc w:val="center"/>
            </w:pPr>
            <w:r>
              <w:t>0/6,3</w:t>
            </w:r>
          </w:p>
        </w:tc>
        <w:tc>
          <w:tcPr>
            <w:tcW w:w="1440" w:type="dxa"/>
            <w:vAlign w:val="center"/>
          </w:tcPr>
          <w:p w14:paraId="0C35AAFA" w14:textId="77777777" w:rsidR="000B0DAF" w:rsidRDefault="000B0DAF">
            <w:pPr>
              <w:keepNext/>
              <w:keepLines/>
              <w:numPr>
                <w:ilvl w:val="12"/>
                <w:numId w:val="0"/>
              </w:numPr>
              <w:tabs>
                <w:tab w:val="left" w:pos="851"/>
              </w:tabs>
              <w:spacing w:before="40" w:after="40"/>
              <w:jc w:val="center"/>
            </w:pPr>
            <w:r>
              <w:t>0/6,3</w:t>
            </w:r>
          </w:p>
        </w:tc>
        <w:tc>
          <w:tcPr>
            <w:tcW w:w="1440" w:type="dxa"/>
            <w:vAlign w:val="center"/>
          </w:tcPr>
          <w:p w14:paraId="01ECEFBF" w14:textId="77777777" w:rsidR="000B0DAF" w:rsidRDefault="000B0DAF">
            <w:pPr>
              <w:keepNext/>
              <w:keepLines/>
              <w:numPr>
                <w:ilvl w:val="12"/>
                <w:numId w:val="0"/>
              </w:numPr>
              <w:tabs>
                <w:tab w:val="left" w:pos="851"/>
              </w:tabs>
              <w:spacing w:before="40" w:after="40"/>
              <w:jc w:val="center"/>
            </w:pPr>
            <w:r>
              <w:t>0/4</w:t>
            </w:r>
          </w:p>
        </w:tc>
      </w:tr>
      <w:tr w:rsidR="000B0DAF" w14:paraId="09ACF805" w14:textId="77777777">
        <w:tc>
          <w:tcPr>
            <w:tcW w:w="2881" w:type="dxa"/>
            <w:vAlign w:val="center"/>
          </w:tcPr>
          <w:p w14:paraId="5CA93784" w14:textId="77777777" w:rsidR="000B0DAF" w:rsidRDefault="000B0DAF">
            <w:pPr>
              <w:keepNext/>
              <w:keepLines/>
              <w:numPr>
                <w:ilvl w:val="12"/>
                <w:numId w:val="0"/>
              </w:numPr>
              <w:tabs>
                <w:tab w:val="left" w:pos="851"/>
              </w:tabs>
              <w:spacing w:before="40" w:after="40"/>
            </w:pPr>
            <w:r>
              <w:t>Enveloppe de granularité</w:t>
            </w:r>
          </w:p>
        </w:tc>
        <w:tc>
          <w:tcPr>
            <w:tcW w:w="6989" w:type="dxa"/>
            <w:gridSpan w:val="5"/>
            <w:vAlign w:val="center"/>
          </w:tcPr>
          <w:p w14:paraId="62C3B96A" w14:textId="77777777" w:rsidR="000B0DAF" w:rsidRDefault="000B0DAF">
            <w:pPr>
              <w:keepNext/>
              <w:keepLines/>
              <w:numPr>
                <w:ilvl w:val="12"/>
                <w:numId w:val="0"/>
              </w:numPr>
              <w:tabs>
                <w:tab w:val="left" w:pos="851"/>
              </w:tabs>
              <w:spacing w:before="40" w:after="40"/>
              <w:jc w:val="center"/>
              <w:rPr>
                <w:vertAlign w:val="superscript"/>
              </w:rPr>
            </w:pPr>
            <w:r>
              <w:rPr>
                <w:vertAlign w:val="superscript"/>
              </w:rPr>
              <w:t>(1)</w:t>
            </w:r>
          </w:p>
        </w:tc>
      </w:tr>
      <w:tr w:rsidR="000B0DAF" w14:paraId="60FE5C62" w14:textId="77777777">
        <w:tc>
          <w:tcPr>
            <w:tcW w:w="2881" w:type="dxa"/>
            <w:vAlign w:val="center"/>
          </w:tcPr>
          <w:p w14:paraId="4BB3897E" w14:textId="77777777" w:rsidR="000B0DAF" w:rsidRDefault="000B0DAF">
            <w:pPr>
              <w:keepNext/>
              <w:keepLines/>
              <w:numPr>
                <w:ilvl w:val="12"/>
                <w:numId w:val="0"/>
              </w:numPr>
              <w:tabs>
                <w:tab w:val="left" w:pos="851"/>
              </w:tabs>
              <w:spacing w:before="40" w:after="40"/>
            </w:pPr>
            <w:r>
              <w:t>Type de liant</w:t>
            </w:r>
          </w:p>
        </w:tc>
        <w:tc>
          <w:tcPr>
            <w:tcW w:w="6989" w:type="dxa"/>
            <w:gridSpan w:val="5"/>
            <w:vAlign w:val="center"/>
          </w:tcPr>
          <w:p w14:paraId="41AE9106" w14:textId="77777777" w:rsidR="000B0DAF" w:rsidRDefault="000B0DAF">
            <w:pPr>
              <w:keepNext/>
              <w:keepLines/>
              <w:numPr>
                <w:ilvl w:val="12"/>
                <w:numId w:val="0"/>
              </w:numPr>
              <w:tabs>
                <w:tab w:val="left" w:pos="851"/>
              </w:tabs>
              <w:spacing w:before="40" w:after="40"/>
              <w:jc w:val="center"/>
            </w:pPr>
            <w:r>
              <w:t xml:space="preserve">x </w:t>
            </w:r>
            <w:r>
              <w:rPr>
                <w:vertAlign w:val="superscript"/>
              </w:rPr>
              <w:t>(2)</w:t>
            </w:r>
          </w:p>
        </w:tc>
      </w:tr>
      <w:tr w:rsidR="000B0DAF" w14:paraId="0A5BB4E4" w14:textId="77777777">
        <w:tc>
          <w:tcPr>
            <w:tcW w:w="2881" w:type="dxa"/>
            <w:vAlign w:val="center"/>
          </w:tcPr>
          <w:p w14:paraId="192B0734" w14:textId="77777777" w:rsidR="000B0DAF" w:rsidRDefault="000B0DAF">
            <w:pPr>
              <w:keepNext/>
              <w:keepLines/>
              <w:numPr>
                <w:ilvl w:val="12"/>
                <w:numId w:val="0"/>
              </w:numPr>
              <w:tabs>
                <w:tab w:val="left" w:pos="851"/>
              </w:tabs>
              <w:spacing w:before="40" w:after="40"/>
            </w:pPr>
            <w:r>
              <w:t>Teneur minimum en liant (%)</w:t>
            </w:r>
          </w:p>
        </w:tc>
        <w:tc>
          <w:tcPr>
            <w:tcW w:w="1229" w:type="dxa"/>
            <w:vAlign w:val="center"/>
          </w:tcPr>
          <w:p w14:paraId="22C00313" w14:textId="77777777" w:rsidR="000B0DAF" w:rsidRDefault="000B0DAF">
            <w:pPr>
              <w:keepNext/>
              <w:keepLines/>
              <w:numPr>
                <w:ilvl w:val="12"/>
                <w:numId w:val="0"/>
              </w:numPr>
              <w:tabs>
                <w:tab w:val="left" w:pos="851"/>
              </w:tabs>
              <w:spacing w:before="40" w:after="40"/>
              <w:jc w:val="center"/>
            </w:pPr>
            <w:r>
              <w:t>5,4</w:t>
            </w:r>
          </w:p>
        </w:tc>
        <w:tc>
          <w:tcPr>
            <w:tcW w:w="1440" w:type="dxa"/>
            <w:vAlign w:val="center"/>
          </w:tcPr>
          <w:p w14:paraId="3B42B7AF" w14:textId="77777777" w:rsidR="000B0DAF" w:rsidRDefault="000B0DAF">
            <w:pPr>
              <w:keepNext/>
              <w:keepLines/>
              <w:numPr>
                <w:ilvl w:val="12"/>
                <w:numId w:val="0"/>
              </w:numPr>
              <w:tabs>
                <w:tab w:val="left" w:pos="851"/>
              </w:tabs>
              <w:spacing w:before="40" w:after="40"/>
              <w:jc w:val="center"/>
            </w:pPr>
            <w:r>
              <w:t>5,6</w:t>
            </w:r>
          </w:p>
        </w:tc>
        <w:tc>
          <w:tcPr>
            <w:tcW w:w="1440" w:type="dxa"/>
            <w:vAlign w:val="center"/>
          </w:tcPr>
          <w:p w14:paraId="098D8EDE" w14:textId="77777777" w:rsidR="000B0DAF" w:rsidRDefault="000B0DAF">
            <w:pPr>
              <w:keepNext/>
              <w:keepLines/>
              <w:numPr>
                <w:ilvl w:val="12"/>
                <w:numId w:val="0"/>
              </w:numPr>
              <w:tabs>
                <w:tab w:val="left" w:pos="851"/>
              </w:tabs>
              <w:spacing w:before="40" w:after="40"/>
              <w:jc w:val="center"/>
            </w:pPr>
            <w:r>
              <w:t>5,6</w:t>
            </w:r>
          </w:p>
        </w:tc>
        <w:tc>
          <w:tcPr>
            <w:tcW w:w="1440" w:type="dxa"/>
            <w:vAlign w:val="center"/>
          </w:tcPr>
          <w:p w14:paraId="16AE8968" w14:textId="77777777" w:rsidR="000B0DAF" w:rsidRDefault="000B0DAF">
            <w:pPr>
              <w:keepNext/>
              <w:keepLines/>
              <w:numPr>
                <w:ilvl w:val="12"/>
                <w:numId w:val="0"/>
              </w:numPr>
              <w:tabs>
                <w:tab w:val="left" w:pos="851"/>
              </w:tabs>
              <w:spacing w:before="40" w:after="40"/>
              <w:jc w:val="center"/>
            </w:pPr>
            <w:r>
              <w:t>5,6</w:t>
            </w:r>
          </w:p>
        </w:tc>
        <w:tc>
          <w:tcPr>
            <w:tcW w:w="1440" w:type="dxa"/>
            <w:vAlign w:val="center"/>
          </w:tcPr>
          <w:p w14:paraId="40DA1B72" w14:textId="77777777" w:rsidR="000B0DAF" w:rsidRDefault="000B0DAF">
            <w:pPr>
              <w:keepNext/>
              <w:keepLines/>
              <w:numPr>
                <w:ilvl w:val="12"/>
                <w:numId w:val="0"/>
              </w:numPr>
              <w:tabs>
                <w:tab w:val="left" w:pos="851"/>
              </w:tabs>
              <w:spacing w:before="40" w:after="40"/>
              <w:jc w:val="center"/>
            </w:pPr>
            <w:r>
              <w:t>5,6</w:t>
            </w:r>
          </w:p>
        </w:tc>
      </w:tr>
      <w:tr w:rsidR="000B0DAF" w14:paraId="42923C22" w14:textId="77777777">
        <w:tc>
          <w:tcPr>
            <w:tcW w:w="2881" w:type="dxa"/>
            <w:vAlign w:val="center"/>
          </w:tcPr>
          <w:p w14:paraId="7B374573" w14:textId="77777777" w:rsidR="000B0DAF" w:rsidRDefault="000B0DAF">
            <w:pPr>
              <w:keepNext/>
              <w:keepLines/>
              <w:numPr>
                <w:ilvl w:val="12"/>
                <w:numId w:val="0"/>
              </w:numPr>
              <w:tabs>
                <w:tab w:val="left" w:pos="851"/>
              </w:tabs>
              <w:spacing w:before="40" w:after="40"/>
            </w:pPr>
            <w:r>
              <w:t>Epaisseur nominale (mm)</w:t>
            </w:r>
          </w:p>
        </w:tc>
        <w:tc>
          <w:tcPr>
            <w:tcW w:w="1229" w:type="dxa"/>
            <w:vAlign w:val="center"/>
          </w:tcPr>
          <w:p w14:paraId="12703694" w14:textId="77777777" w:rsidR="000B0DAF" w:rsidRDefault="000B0DAF">
            <w:pPr>
              <w:keepNext/>
              <w:keepLines/>
              <w:numPr>
                <w:ilvl w:val="12"/>
                <w:numId w:val="0"/>
              </w:numPr>
              <w:tabs>
                <w:tab w:val="left" w:pos="851"/>
              </w:tabs>
              <w:spacing w:before="40" w:after="40"/>
              <w:jc w:val="center"/>
            </w:pPr>
            <w:r>
              <w:t>50</w:t>
            </w:r>
          </w:p>
        </w:tc>
        <w:tc>
          <w:tcPr>
            <w:tcW w:w="1440" w:type="dxa"/>
            <w:vAlign w:val="center"/>
          </w:tcPr>
          <w:p w14:paraId="75EA9185" w14:textId="77777777" w:rsidR="000B0DAF" w:rsidRDefault="000B0DAF">
            <w:pPr>
              <w:keepNext/>
              <w:keepLines/>
              <w:numPr>
                <w:ilvl w:val="12"/>
                <w:numId w:val="0"/>
              </w:numPr>
              <w:tabs>
                <w:tab w:val="left" w:pos="851"/>
              </w:tabs>
              <w:spacing w:before="40" w:after="40"/>
              <w:jc w:val="center"/>
            </w:pPr>
            <w:r>
              <w:t>40</w:t>
            </w:r>
          </w:p>
        </w:tc>
        <w:tc>
          <w:tcPr>
            <w:tcW w:w="1440" w:type="dxa"/>
            <w:vAlign w:val="center"/>
          </w:tcPr>
          <w:p w14:paraId="42DD9FA4" w14:textId="77777777" w:rsidR="000B0DAF" w:rsidRDefault="000B0DAF">
            <w:pPr>
              <w:keepNext/>
              <w:keepLines/>
              <w:numPr>
                <w:ilvl w:val="12"/>
                <w:numId w:val="0"/>
              </w:numPr>
              <w:tabs>
                <w:tab w:val="left" w:pos="851"/>
              </w:tabs>
              <w:spacing w:before="40" w:after="40"/>
              <w:jc w:val="center"/>
            </w:pPr>
            <w:r>
              <w:t>35</w:t>
            </w:r>
          </w:p>
        </w:tc>
        <w:tc>
          <w:tcPr>
            <w:tcW w:w="1440" w:type="dxa"/>
            <w:vAlign w:val="center"/>
          </w:tcPr>
          <w:p w14:paraId="4B422806" w14:textId="77777777" w:rsidR="000B0DAF" w:rsidRDefault="000B0DAF">
            <w:pPr>
              <w:keepNext/>
              <w:keepLines/>
              <w:numPr>
                <w:ilvl w:val="12"/>
                <w:numId w:val="0"/>
              </w:numPr>
              <w:tabs>
                <w:tab w:val="left" w:pos="851"/>
              </w:tabs>
              <w:spacing w:before="40" w:after="40"/>
              <w:jc w:val="center"/>
            </w:pPr>
            <w:r>
              <w:t>25</w:t>
            </w:r>
          </w:p>
        </w:tc>
        <w:tc>
          <w:tcPr>
            <w:tcW w:w="1440" w:type="dxa"/>
            <w:vAlign w:val="center"/>
          </w:tcPr>
          <w:p w14:paraId="44065907" w14:textId="77777777" w:rsidR="000B0DAF" w:rsidRDefault="000B0DAF">
            <w:pPr>
              <w:keepNext/>
              <w:keepLines/>
              <w:numPr>
                <w:ilvl w:val="12"/>
                <w:numId w:val="0"/>
              </w:numPr>
              <w:tabs>
                <w:tab w:val="left" w:pos="851"/>
              </w:tabs>
              <w:spacing w:before="40" w:after="40"/>
              <w:jc w:val="center"/>
            </w:pPr>
            <w:r>
              <w:t>20</w:t>
            </w:r>
          </w:p>
        </w:tc>
      </w:tr>
      <w:tr w:rsidR="000B0DAF" w14:paraId="487FE30B" w14:textId="77777777">
        <w:tc>
          <w:tcPr>
            <w:tcW w:w="2881" w:type="dxa"/>
            <w:vAlign w:val="center"/>
          </w:tcPr>
          <w:p w14:paraId="7F19AEFA" w14:textId="5DB70689" w:rsidR="000B0DAF" w:rsidRDefault="000B0DAF">
            <w:pPr>
              <w:keepNext/>
              <w:keepLines/>
              <w:numPr>
                <w:ilvl w:val="12"/>
                <w:numId w:val="0"/>
              </w:numPr>
              <w:tabs>
                <w:tab w:val="left" w:pos="851"/>
              </w:tabs>
              <w:spacing w:before="40" w:after="40"/>
              <w:rPr>
                <w:color w:val="000000"/>
              </w:rPr>
            </w:pPr>
            <w:r>
              <w:rPr>
                <w:color w:val="000000"/>
              </w:rPr>
              <w:t xml:space="preserve">Epaisseur </w:t>
            </w:r>
            <w:r w:rsidR="006C1D85">
              <w:rPr>
                <w:color w:val="000000"/>
              </w:rPr>
              <w:t>variable</w:t>
            </w:r>
            <w:r>
              <w:rPr>
                <w:color w:val="000000"/>
              </w:rPr>
              <w:t xml:space="preserve"> (mm)</w:t>
            </w:r>
          </w:p>
        </w:tc>
        <w:tc>
          <w:tcPr>
            <w:tcW w:w="1229" w:type="dxa"/>
            <w:vAlign w:val="center"/>
          </w:tcPr>
          <w:p w14:paraId="175AA9BB" w14:textId="77777777" w:rsidR="000B0DAF" w:rsidRDefault="000B0DAF">
            <w:pPr>
              <w:keepNext/>
              <w:keepLines/>
              <w:numPr>
                <w:ilvl w:val="12"/>
                <w:numId w:val="0"/>
              </w:numPr>
              <w:tabs>
                <w:tab w:val="left" w:pos="851"/>
              </w:tabs>
              <w:spacing w:before="40" w:after="40"/>
              <w:jc w:val="center"/>
              <w:rPr>
                <w:color w:val="000000"/>
              </w:rPr>
            </w:pPr>
            <w:r>
              <w:rPr>
                <w:color w:val="000000"/>
              </w:rPr>
              <w:t>40 à 60</w:t>
            </w:r>
          </w:p>
        </w:tc>
        <w:tc>
          <w:tcPr>
            <w:tcW w:w="1440" w:type="dxa"/>
            <w:vAlign w:val="center"/>
          </w:tcPr>
          <w:p w14:paraId="0C2E169F" w14:textId="77777777" w:rsidR="000B0DAF" w:rsidRDefault="000B0DAF">
            <w:pPr>
              <w:keepNext/>
              <w:keepLines/>
              <w:numPr>
                <w:ilvl w:val="12"/>
                <w:numId w:val="0"/>
              </w:numPr>
              <w:tabs>
                <w:tab w:val="left" w:pos="851"/>
              </w:tabs>
              <w:spacing w:before="40" w:after="40"/>
              <w:jc w:val="center"/>
              <w:rPr>
                <w:color w:val="000000"/>
              </w:rPr>
            </w:pPr>
            <w:r>
              <w:rPr>
                <w:color w:val="000000"/>
              </w:rPr>
              <w:t>30 à 50</w:t>
            </w:r>
          </w:p>
        </w:tc>
        <w:tc>
          <w:tcPr>
            <w:tcW w:w="1440" w:type="dxa"/>
            <w:vAlign w:val="center"/>
          </w:tcPr>
          <w:p w14:paraId="5F268144" w14:textId="77777777" w:rsidR="000B0DAF" w:rsidRDefault="000B0DAF">
            <w:pPr>
              <w:keepNext/>
              <w:keepLines/>
              <w:numPr>
                <w:ilvl w:val="12"/>
                <w:numId w:val="0"/>
              </w:numPr>
              <w:tabs>
                <w:tab w:val="left" w:pos="851"/>
              </w:tabs>
              <w:spacing w:before="40" w:after="40"/>
              <w:jc w:val="center"/>
              <w:rPr>
                <w:color w:val="000000"/>
              </w:rPr>
            </w:pPr>
            <w:r>
              <w:rPr>
                <w:color w:val="000000"/>
              </w:rPr>
              <w:t>30 à 40</w:t>
            </w:r>
          </w:p>
        </w:tc>
        <w:tc>
          <w:tcPr>
            <w:tcW w:w="1440" w:type="dxa"/>
            <w:vAlign w:val="center"/>
          </w:tcPr>
          <w:p w14:paraId="6339EDAF" w14:textId="77777777" w:rsidR="000B0DAF" w:rsidRDefault="000B0DAF">
            <w:pPr>
              <w:keepNext/>
              <w:keepLines/>
              <w:numPr>
                <w:ilvl w:val="12"/>
                <w:numId w:val="0"/>
              </w:numPr>
              <w:tabs>
                <w:tab w:val="left" w:pos="851"/>
              </w:tabs>
              <w:spacing w:before="40" w:after="40"/>
              <w:jc w:val="center"/>
              <w:rPr>
                <w:color w:val="000000"/>
              </w:rPr>
            </w:pPr>
            <w:r>
              <w:rPr>
                <w:color w:val="000000"/>
              </w:rPr>
              <w:t>-</w:t>
            </w:r>
          </w:p>
        </w:tc>
        <w:tc>
          <w:tcPr>
            <w:tcW w:w="1440" w:type="dxa"/>
            <w:vAlign w:val="center"/>
          </w:tcPr>
          <w:p w14:paraId="40604690" w14:textId="77777777" w:rsidR="000B0DAF" w:rsidRDefault="000B0DAF">
            <w:pPr>
              <w:keepNext/>
              <w:keepLines/>
              <w:numPr>
                <w:ilvl w:val="12"/>
                <w:numId w:val="0"/>
              </w:numPr>
              <w:tabs>
                <w:tab w:val="left" w:pos="851"/>
              </w:tabs>
              <w:spacing w:before="40" w:after="40"/>
              <w:jc w:val="center"/>
              <w:rPr>
                <w:color w:val="000000"/>
              </w:rPr>
            </w:pPr>
            <w:r>
              <w:rPr>
                <w:color w:val="000000"/>
              </w:rPr>
              <w:t>-</w:t>
            </w:r>
          </w:p>
        </w:tc>
      </w:tr>
    </w:tbl>
    <w:p w14:paraId="6D3609F0" w14:textId="77777777" w:rsidR="000B0DAF" w:rsidRDefault="000B0DAF"/>
    <w:p w14:paraId="4D28406F" w14:textId="77777777" w:rsidR="000B0DAF" w:rsidRDefault="000B0DAF">
      <w:pPr>
        <w:tabs>
          <w:tab w:val="left" w:pos="360"/>
        </w:tabs>
        <w:ind w:left="360" w:hanging="360"/>
        <w:rPr>
          <w:sz w:val="18"/>
        </w:rPr>
      </w:pPr>
      <w:r>
        <w:rPr>
          <w:sz w:val="18"/>
        </w:rPr>
        <w:t xml:space="preserve">(1) </w:t>
      </w:r>
      <w:r>
        <w:rPr>
          <w:sz w:val="18"/>
        </w:rPr>
        <w:tab/>
        <w:t>Enveloppe de granularité</w:t>
      </w:r>
    </w:p>
    <w:p w14:paraId="1C3CD318" w14:textId="77777777" w:rsidR="000B0DAF" w:rsidRDefault="000B0DAF">
      <w:pPr>
        <w:ind w:left="360"/>
        <w:rPr>
          <w:sz w:val="18"/>
        </w:rPr>
      </w:pPr>
      <w:r>
        <w:rPr>
          <w:sz w:val="18"/>
        </w:rPr>
        <w:t>La granularité de la formule des enrobés à squelette sableux pour couches de roulement se situe dans les fourchettes figurant au tableau ci-dessous:</w:t>
      </w:r>
    </w:p>
    <w:p w14:paraId="647B015B" w14:textId="77777777" w:rsidR="000B0DAF" w:rsidRDefault="000B0DAF"/>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35"/>
        <w:gridCol w:w="1535"/>
        <w:gridCol w:w="1535"/>
        <w:gridCol w:w="1535"/>
        <w:gridCol w:w="1536"/>
        <w:gridCol w:w="1324"/>
      </w:tblGrid>
      <w:tr w:rsidR="000B0DAF" w14:paraId="142041E7" w14:textId="77777777">
        <w:trPr>
          <w:cantSplit/>
        </w:trPr>
        <w:tc>
          <w:tcPr>
            <w:tcW w:w="1535" w:type="dxa"/>
            <w:vMerge w:val="restart"/>
            <w:tcBorders>
              <w:bottom w:val="nil"/>
            </w:tcBorders>
            <w:vAlign w:val="center"/>
          </w:tcPr>
          <w:p w14:paraId="5DEFDE64" w14:textId="77777777" w:rsidR="000B0DAF" w:rsidRDefault="000B0DAF">
            <w:pPr>
              <w:keepNext/>
              <w:numPr>
                <w:ilvl w:val="12"/>
                <w:numId w:val="0"/>
              </w:numPr>
              <w:tabs>
                <w:tab w:val="left" w:pos="851"/>
              </w:tabs>
              <w:spacing w:before="40" w:after="40"/>
              <w:jc w:val="center"/>
              <w:rPr>
                <w:sz w:val="18"/>
              </w:rPr>
            </w:pPr>
            <w:r>
              <w:rPr>
                <w:sz w:val="18"/>
              </w:rPr>
              <w:t>Tamis</w:t>
            </w:r>
            <w:r>
              <w:rPr>
                <w:sz w:val="18"/>
              </w:rPr>
              <w:br/>
              <w:t>(mm)</w:t>
            </w:r>
          </w:p>
        </w:tc>
        <w:tc>
          <w:tcPr>
            <w:tcW w:w="7465" w:type="dxa"/>
            <w:gridSpan w:val="5"/>
            <w:vAlign w:val="center"/>
          </w:tcPr>
          <w:p w14:paraId="56339677" w14:textId="77777777" w:rsidR="000B0DAF" w:rsidRDefault="000B0DAF">
            <w:pPr>
              <w:keepNext/>
              <w:numPr>
                <w:ilvl w:val="12"/>
                <w:numId w:val="0"/>
              </w:numPr>
              <w:tabs>
                <w:tab w:val="left" w:pos="851"/>
              </w:tabs>
              <w:spacing w:before="40" w:after="40"/>
              <w:jc w:val="center"/>
              <w:rPr>
                <w:sz w:val="18"/>
              </w:rPr>
            </w:pPr>
            <w:r>
              <w:rPr>
                <w:sz w:val="18"/>
              </w:rPr>
              <w:t>Passant au tamis - % en masse</w:t>
            </w:r>
          </w:p>
        </w:tc>
      </w:tr>
      <w:tr w:rsidR="000B0DAF" w14:paraId="4AC8A065" w14:textId="77777777">
        <w:trPr>
          <w:cantSplit/>
        </w:trPr>
        <w:tc>
          <w:tcPr>
            <w:tcW w:w="1535" w:type="dxa"/>
            <w:vMerge/>
            <w:tcBorders>
              <w:top w:val="nil"/>
            </w:tcBorders>
            <w:vAlign w:val="center"/>
          </w:tcPr>
          <w:p w14:paraId="348CF942" w14:textId="77777777" w:rsidR="000B0DAF" w:rsidRDefault="000B0DAF">
            <w:pPr>
              <w:keepNext/>
              <w:numPr>
                <w:ilvl w:val="12"/>
                <w:numId w:val="0"/>
              </w:numPr>
              <w:tabs>
                <w:tab w:val="left" w:pos="851"/>
              </w:tabs>
              <w:spacing w:before="40" w:after="40"/>
              <w:jc w:val="center"/>
              <w:rPr>
                <w:sz w:val="18"/>
              </w:rPr>
            </w:pPr>
          </w:p>
        </w:tc>
        <w:tc>
          <w:tcPr>
            <w:tcW w:w="1535" w:type="dxa"/>
            <w:vAlign w:val="center"/>
          </w:tcPr>
          <w:p w14:paraId="1F43379D" w14:textId="77777777" w:rsidR="000B0DAF" w:rsidRDefault="001F5E8A">
            <w:pPr>
              <w:keepNext/>
              <w:numPr>
                <w:ilvl w:val="12"/>
                <w:numId w:val="0"/>
              </w:numPr>
              <w:tabs>
                <w:tab w:val="left" w:pos="851"/>
              </w:tabs>
              <w:spacing w:before="40" w:after="40"/>
              <w:jc w:val="center"/>
              <w:rPr>
                <w:sz w:val="18"/>
              </w:rPr>
            </w:pPr>
            <w:r>
              <w:rPr>
                <w:sz w:val="18"/>
              </w:rPr>
              <w:t>AC-14s</w:t>
            </w:r>
            <w:r w:rsidR="000B0DAF">
              <w:rPr>
                <w:sz w:val="18"/>
              </w:rPr>
              <w:t>urf1-x</w:t>
            </w:r>
          </w:p>
        </w:tc>
        <w:tc>
          <w:tcPr>
            <w:tcW w:w="1535" w:type="dxa"/>
            <w:vAlign w:val="center"/>
          </w:tcPr>
          <w:p w14:paraId="70B94551" w14:textId="77777777" w:rsidR="000B0DAF" w:rsidRDefault="001F5E8A">
            <w:pPr>
              <w:keepNext/>
              <w:numPr>
                <w:ilvl w:val="12"/>
                <w:numId w:val="0"/>
              </w:numPr>
              <w:tabs>
                <w:tab w:val="left" w:pos="851"/>
              </w:tabs>
              <w:spacing w:before="40" w:after="40"/>
              <w:jc w:val="center"/>
              <w:rPr>
                <w:sz w:val="18"/>
              </w:rPr>
            </w:pPr>
            <w:r>
              <w:rPr>
                <w:sz w:val="18"/>
              </w:rPr>
              <w:t>AC-10s</w:t>
            </w:r>
            <w:r w:rsidR="000B0DAF">
              <w:rPr>
                <w:sz w:val="18"/>
              </w:rPr>
              <w:t>urf4-x</w:t>
            </w:r>
          </w:p>
        </w:tc>
        <w:tc>
          <w:tcPr>
            <w:tcW w:w="1535" w:type="dxa"/>
            <w:vAlign w:val="center"/>
          </w:tcPr>
          <w:p w14:paraId="0EA538FA" w14:textId="77777777" w:rsidR="000B0DAF" w:rsidRDefault="001F5E8A">
            <w:pPr>
              <w:keepNext/>
              <w:numPr>
                <w:ilvl w:val="12"/>
                <w:numId w:val="0"/>
              </w:numPr>
              <w:tabs>
                <w:tab w:val="left" w:pos="851"/>
              </w:tabs>
              <w:spacing w:before="40" w:after="40"/>
              <w:jc w:val="center"/>
              <w:rPr>
                <w:sz w:val="18"/>
              </w:rPr>
            </w:pPr>
            <w:r>
              <w:rPr>
                <w:sz w:val="18"/>
              </w:rPr>
              <w:t>AC-6,3s</w:t>
            </w:r>
            <w:r w:rsidR="000B0DAF">
              <w:rPr>
                <w:sz w:val="18"/>
              </w:rPr>
              <w:t>urf4-x</w:t>
            </w:r>
          </w:p>
        </w:tc>
        <w:tc>
          <w:tcPr>
            <w:tcW w:w="1536" w:type="dxa"/>
            <w:vAlign w:val="center"/>
          </w:tcPr>
          <w:p w14:paraId="73878EBB" w14:textId="77777777" w:rsidR="000B0DAF" w:rsidRDefault="001F5E8A">
            <w:pPr>
              <w:keepNext/>
              <w:numPr>
                <w:ilvl w:val="12"/>
                <w:numId w:val="0"/>
              </w:numPr>
              <w:tabs>
                <w:tab w:val="left" w:pos="851"/>
              </w:tabs>
              <w:spacing w:before="40" w:after="40"/>
              <w:jc w:val="center"/>
              <w:rPr>
                <w:sz w:val="18"/>
              </w:rPr>
            </w:pPr>
            <w:r>
              <w:rPr>
                <w:sz w:val="18"/>
              </w:rPr>
              <w:t>AC-6,3s</w:t>
            </w:r>
            <w:r w:rsidR="000B0DAF">
              <w:rPr>
                <w:sz w:val="18"/>
              </w:rPr>
              <w:t>urf8-x</w:t>
            </w:r>
          </w:p>
        </w:tc>
        <w:tc>
          <w:tcPr>
            <w:tcW w:w="1324" w:type="dxa"/>
            <w:vAlign w:val="center"/>
          </w:tcPr>
          <w:p w14:paraId="327B99D0" w14:textId="77777777" w:rsidR="000B0DAF" w:rsidRDefault="001F5E8A">
            <w:pPr>
              <w:keepNext/>
              <w:numPr>
                <w:ilvl w:val="12"/>
                <w:numId w:val="0"/>
              </w:numPr>
              <w:tabs>
                <w:tab w:val="left" w:pos="851"/>
              </w:tabs>
              <w:spacing w:before="40" w:after="40"/>
              <w:jc w:val="center"/>
              <w:rPr>
                <w:sz w:val="18"/>
              </w:rPr>
            </w:pPr>
            <w:r>
              <w:rPr>
                <w:sz w:val="18"/>
              </w:rPr>
              <w:t>AC-4s</w:t>
            </w:r>
            <w:r w:rsidR="000B0DAF">
              <w:rPr>
                <w:sz w:val="18"/>
              </w:rPr>
              <w:t>urf8-x</w:t>
            </w:r>
          </w:p>
        </w:tc>
      </w:tr>
      <w:tr w:rsidR="000B0DAF" w14:paraId="0B70AAB5" w14:textId="77777777">
        <w:tc>
          <w:tcPr>
            <w:tcW w:w="1535" w:type="dxa"/>
            <w:vAlign w:val="center"/>
          </w:tcPr>
          <w:p w14:paraId="0DBE28BF" w14:textId="77777777" w:rsidR="000B0DAF" w:rsidRDefault="000B0DAF">
            <w:pPr>
              <w:keepNext/>
              <w:numPr>
                <w:ilvl w:val="12"/>
                <w:numId w:val="0"/>
              </w:numPr>
              <w:tabs>
                <w:tab w:val="left" w:pos="851"/>
              </w:tabs>
              <w:spacing w:before="40" w:after="40"/>
              <w:jc w:val="center"/>
              <w:rPr>
                <w:sz w:val="18"/>
              </w:rPr>
            </w:pPr>
            <w:r>
              <w:rPr>
                <w:sz w:val="18"/>
              </w:rPr>
              <w:t>20</w:t>
            </w:r>
          </w:p>
        </w:tc>
        <w:tc>
          <w:tcPr>
            <w:tcW w:w="1535" w:type="dxa"/>
            <w:vAlign w:val="center"/>
          </w:tcPr>
          <w:p w14:paraId="532DE9FF" w14:textId="77777777" w:rsidR="000B0DAF" w:rsidRDefault="000B0DAF">
            <w:pPr>
              <w:keepNext/>
              <w:numPr>
                <w:ilvl w:val="12"/>
                <w:numId w:val="0"/>
              </w:numPr>
              <w:tabs>
                <w:tab w:val="left" w:pos="851"/>
              </w:tabs>
              <w:spacing w:before="40" w:after="40"/>
              <w:jc w:val="center"/>
              <w:rPr>
                <w:sz w:val="18"/>
              </w:rPr>
            </w:pPr>
            <w:r>
              <w:rPr>
                <w:sz w:val="18"/>
              </w:rPr>
              <w:t>100</w:t>
            </w:r>
          </w:p>
        </w:tc>
        <w:tc>
          <w:tcPr>
            <w:tcW w:w="1535" w:type="dxa"/>
            <w:vAlign w:val="center"/>
          </w:tcPr>
          <w:p w14:paraId="2376C7D6" w14:textId="77777777" w:rsidR="000B0DAF" w:rsidRDefault="000B0DAF">
            <w:pPr>
              <w:keepNext/>
              <w:numPr>
                <w:ilvl w:val="12"/>
                <w:numId w:val="0"/>
              </w:numPr>
              <w:tabs>
                <w:tab w:val="left" w:pos="851"/>
              </w:tabs>
              <w:spacing w:before="40" w:after="40"/>
              <w:jc w:val="center"/>
              <w:rPr>
                <w:sz w:val="18"/>
              </w:rPr>
            </w:pPr>
            <w:r>
              <w:rPr>
                <w:sz w:val="18"/>
              </w:rPr>
              <w:t>-</w:t>
            </w:r>
          </w:p>
        </w:tc>
        <w:tc>
          <w:tcPr>
            <w:tcW w:w="1535" w:type="dxa"/>
            <w:vAlign w:val="center"/>
          </w:tcPr>
          <w:p w14:paraId="1EDD1B4F" w14:textId="77777777" w:rsidR="000B0DAF" w:rsidRDefault="000B0DAF">
            <w:pPr>
              <w:keepNext/>
              <w:numPr>
                <w:ilvl w:val="12"/>
                <w:numId w:val="0"/>
              </w:numPr>
              <w:tabs>
                <w:tab w:val="left" w:pos="851"/>
              </w:tabs>
              <w:spacing w:before="40" w:after="40"/>
              <w:jc w:val="center"/>
              <w:rPr>
                <w:sz w:val="18"/>
              </w:rPr>
            </w:pPr>
            <w:r>
              <w:rPr>
                <w:sz w:val="18"/>
              </w:rPr>
              <w:t>-</w:t>
            </w:r>
          </w:p>
        </w:tc>
        <w:tc>
          <w:tcPr>
            <w:tcW w:w="1536" w:type="dxa"/>
            <w:vAlign w:val="center"/>
          </w:tcPr>
          <w:p w14:paraId="236D72E1" w14:textId="77777777" w:rsidR="000B0DAF" w:rsidRDefault="000B0DAF">
            <w:pPr>
              <w:keepNext/>
              <w:numPr>
                <w:ilvl w:val="12"/>
                <w:numId w:val="0"/>
              </w:numPr>
              <w:tabs>
                <w:tab w:val="left" w:pos="851"/>
              </w:tabs>
              <w:spacing w:before="40" w:after="40"/>
              <w:jc w:val="center"/>
              <w:rPr>
                <w:sz w:val="18"/>
              </w:rPr>
            </w:pPr>
            <w:r>
              <w:rPr>
                <w:sz w:val="18"/>
              </w:rPr>
              <w:t>-</w:t>
            </w:r>
          </w:p>
        </w:tc>
        <w:tc>
          <w:tcPr>
            <w:tcW w:w="1324" w:type="dxa"/>
            <w:vAlign w:val="center"/>
          </w:tcPr>
          <w:p w14:paraId="38DCD8A9" w14:textId="77777777" w:rsidR="000B0DAF" w:rsidRDefault="000B0DAF">
            <w:pPr>
              <w:keepNext/>
              <w:numPr>
                <w:ilvl w:val="12"/>
                <w:numId w:val="0"/>
              </w:numPr>
              <w:tabs>
                <w:tab w:val="left" w:pos="851"/>
              </w:tabs>
              <w:spacing w:before="40" w:after="40"/>
              <w:jc w:val="center"/>
              <w:rPr>
                <w:sz w:val="18"/>
              </w:rPr>
            </w:pPr>
            <w:r>
              <w:rPr>
                <w:sz w:val="18"/>
              </w:rPr>
              <w:t>-</w:t>
            </w:r>
          </w:p>
        </w:tc>
      </w:tr>
      <w:tr w:rsidR="000B0DAF" w14:paraId="3F57B5C0" w14:textId="77777777">
        <w:tc>
          <w:tcPr>
            <w:tcW w:w="1535" w:type="dxa"/>
            <w:vAlign w:val="center"/>
          </w:tcPr>
          <w:p w14:paraId="7C519706" w14:textId="77777777" w:rsidR="000B0DAF" w:rsidRDefault="000B0DAF">
            <w:pPr>
              <w:numPr>
                <w:ilvl w:val="12"/>
                <w:numId w:val="0"/>
              </w:numPr>
              <w:tabs>
                <w:tab w:val="left" w:pos="851"/>
              </w:tabs>
              <w:spacing w:before="40" w:after="40"/>
              <w:jc w:val="center"/>
              <w:rPr>
                <w:sz w:val="18"/>
              </w:rPr>
            </w:pPr>
            <w:r>
              <w:rPr>
                <w:sz w:val="18"/>
              </w:rPr>
              <w:t>14</w:t>
            </w:r>
          </w:p>
        </w:tc>
        <w:tc>
          <w:tcPr>
            <w:tcW w:w="1535" w:type="dxa"/>
            <w:vAlign w:val="center"/>
          </w:tcPr>
          <w:p w14:paraId="611BC700" w14:textId="77777777" w:rsidR="000B0DAF" w:rsidRDefault="000B0DAF">
            <w:pPr>
              <w:numPr>
                <w:ilvl w:val="12"/>
                <w:numId w:val="0"/>
              </w:numPr>
              <w:tabs>
                <w:tab w:val="left" w:pos="851"/>
              </w:tabs>
              <w:spacing w:before="40" w:after="40"/>
              <w:jc w:val="center"/>
              <w:rPr>
                <w:sz w:val="18"/>
              </w:rPr>
            </w:pPr>
            <w:r>
              <w:rPr>
                <w:sz w:val="18"/>
              </w:rPr>
              <w:t>90 - 100</w:t>
            </w:r>
          </w:p>
        </w:tc>
        <w:tc>
          <w:tcPr>
            <w:tcW w:w="1535" w:type="dxa"/>
            <w:vAlign w:val="center"/>
          </w:tcPr>
          <w:p w14:paraId="01AE34BA" w14:textId="77777777" w:rsidR="000B0DAF" w:rsidRDefault="000B0DAF">
            <w:pPr>
              <w:numPr>
                <w:ilvl w:val="12"/>
                <w:numId w:val="0"/>
              </w:numPr>
              <w:tabs>
                <w:tab w:val="left" w:pos="851"/>
              </w:tabs>
              <w:spacing w:before="40" w:after="40"/>
              <w:jc w:val="center"/>
              <w:rPr>
                <w:sz w:val="18"/>
              </w:rPr>
            </w:pPr>
            <w:r>
              <w:rPr>
                <w:sz w:val="18"/>
              </w:rPr>
              <w:t>100</w:t>
            </w:r>
          </w:p>
        </w:tc>
        <w:tc>
          <w:tcPr>
            <w:tcW w:w="1535" w:type="dxa"/>
            <w:vAlign w:val="center"/>
          </w:tcPr>
          <w:p w14:paraId="1329825D" w14:textId="77777777" w:rsidR="000B0DAF" w:rsidRDefault="000B0DAF">
            <w:pPr>
              <w:numPr>
                <w:ilvl w:val="12"/>
                <w:numId w:val="0"/>
              </w:numPr>
              <w:tabs>
                <w:tab w:val="left" w:pos="851"/>
              </w:tabs>
              <w:spacing w:before="40" w:after="40"/>
              <w:jc w:val="center"/>
              <w:rPr>
                <w:sz w:val="18"/>
              </w:rPr>
            </w:pPr>
            <w:r>
              <w:rPr>
                <w:sz w:val="18"/>
              </w:rPr>
              <w:t>-</w:t>
            </w:r>
          </w:p>
        </w:tc>
        <w:tc>
          <w:tcPr>
            <w:tcW w:w="1536" w:type="dxa"/>
            <w:vAlign w:val="center"/>
          </w:tcPr>
          <w:p w14:paraId="3A7AE582" w14:textId="77777777" w:rsidR="000B0DAF" w:rsidRDefault="000B0DAF">
            <w:pPr>
              <w:numPr>
                <w:ilvl w:val="12"/>
                <w:numId w:val="0"/>
              </w:numPr>
              <w:tabs>
                <w:tab w:val="left" w:pos="851"/>
              </w:tabs>
              <w:spacing w:before="40" w:after="40"/>
              <w:jc w:val="center"/>
              <w:rPr>
                <w:sz w:val="18"/>
              </w:rPr>
            </w:pPr>
            <w:r>
              <w:rPr>
                <w:sz w:val="18"/>
              </w:rPr>
              <w:t>-</w:t>
            </w:r>
          </w:p>
        </w:tc>
        <w:tc>
          <w:tcPr>
            <w:tcW w:w="1324" w:type="dxa"/>
            <w:vAlign w:val="center"/>
          </w:tcPr>
          <w:p w14:paraId="17C36DCB" w14:textId="77777777" w:rsidR="000B0DAF" w:rsidRDefault="000B0DAF">
            <w:pPr>
              <w:numPr>
                <w:ilvl w:val="12"/>
                <w:numId w:val="0"/>
              </w:numPr>
              <w:tabs>
                <w:tab w:val="left" w:pos="851"/>
              </w:tabs>
              <w:spacing w:before="40" w:after="40"/>
              <w:jc w:val="center"/>
              <w:rPr>
                <w:sz w:val="18"/>
              </w:rPr>
            </w:pPr>
            <w:r>
              <w:rPr>
                <w:sz w:val="18"/>
              </w:rPr>
              <w:t>-</w:t>
            </w:r>
          </w:p>
        </w:tc>
      </w:tr>
      <w:tr w:rsidR="000B0DAF" w14:paraId="2E76969F" w14:textId="77777777">
        <w:tc>
          <w:tcPr>
            <w:tcW w:w="1535" w:type="dxa"/>
            <w:vAlign w:val="center"/>
          </w:tcPr>
          <w:p w14:paraId="22E458A6" w14:textId="77777777" w:rsidR="000B0DAF" w:rsidRDefault="000B0DAF">
            <w:pPr>
              <w:numPr>
                <w:ilvl w:val="12"/>
                <w:numId w:val="0"/>
              </w:numPr>
              <w:tabs>
                <w:tab w:val="left" w:pos="851"/>
              </w:tabs>
              <w:spacing w:before="40" w:after="40"/>
              <w:jc w:val="center"/>
              <w:rPr>
                <w:sz w:val="18"/>
              </w:rPr>
            </w:pPr>
            <w:r>
              <w:rPr>
                <w:sz w:val="18"/>
              </w:rPr>
              <w:t>10</w:t>
            </w:r>
          </w:p>
        </w:tc>
        <w:tc>
          <w:tcPr>
            <w:tcW w:w="1535" w:type="dxa"/>
            <w:vAlign w:val="center"/>
          </w:tcPr>
          <w:p w14:paraId="2D29A03D" w14:textId="77777777" w:rsidR="000B0DAF" w:rsidRDefault="000B0DAF">
            <w:pPr>
              <w:numPr>
                <w:ilvl w:val="12"/>
                <w:numId w:val="0"/>
              </w:numPr>
              <w:tabs>
                <w:tab w:val="left" w:pos="851"/>
              </w:tabs>
              <w:spacing w:before="40" w:after="40"/>
              <w:jc w:val="center"/>
              <w:rPr>
                <w:sz w:val="18"/>
              </w:rPr>
            </w:pPr>
            <w:r>
              <w:rPr>
                <w:sz w:val="18"/>
              </w:rPr>
              <w:t>-</w:t>
            </w:r>
          </w:p>
        </w:tc>
        <w:tc>
          <w:tcPr>
            <w:tcW w:w="1535" w:type="dxa"/>
            <w:vAlign w:val="center"/>
          </w:tcPr>
          <w:p w14:paraId="30F50606" w14:textId="77777777" w:rsidR="000B0DAF" w:rsidRDefault="000B0DAF">
            <w:pPr>
              <w:numPr>
                <w:ilvl w:val="12"/>
                <w:numId w:val="0"/>
              </w:numPr>
              <w:tabs>
                <w:tab w:val="left" w:pos="851"/>
              </w:tabs>
              <w:spacing w:before="40" w:after="40"/>
              <w:jc w:val="center"/>
              <w:rPr>
                <w:sz w:val="18"/>
              </w:rPr>
            </w:pPr>
            <w:r>
              <w:rPr>
                <w:sz w:val="18"/>
              </w:rPr>
              <w:t>90 - 100</w:t>
            </w:r>
          </w:p>
        </w:tc>
        <w:tc>
          <w:tcPr>
            <w:tcW w:w="1535" w:type="dxa"/>
            <w:vAlign w:val="center"/>
          </w:tcPr>
          <w:p w14:paraId="42F4E10E" w14:textId="77777777" w:rsidR="000B0DAF" w:rsidRDefault="000B0DAF">
            <w:pPr>
              <w:numPr>
                <w:ilvl w:val="12"/>
                <w:numId w:val="0"/>
              </w:numPr>
              <w:tabs>
                <w:tab w:val="left" w:pos="851"/>
              </w:tabs>
              <w:spacing w:before="40" w:after="40"/>
              <w:jc w:val="center"/>
              <w:rPr>
                <w:sz w:val="18"/>
              </w:rPr>
            </w:pPr>
            <w:r>
              <w:rPr>
                <w:sz w:val="18"/>
              </w:rPr>
              <w:t>100</w:t>
            </w:r>
          </w:p>
        </w:tc>
        <w:tc>
          <w:tcPr>
            <w:tcW w:w="1536" w:type="dxa"/>
            <w:vAlign w:val="center"/>
          </w:tcPr>
          <w:p w14:paraId="476ABDDD" w14:textId="77777777" w:rsidR="000B0DAF" w:rsidRDefault="000B0DAF">
            <w:pPr>
              <w:numPr>
                <w:ilvl w:val="12"/>
                <w:numId w:val="0"/>
              </w:numPr>
              <w:tabs>
                <w:tab w:val="left" w:pos="851"/>
              </w:tabs>
              <w:spacing w:before="40" w:after="40"/>
              <w:jc w:val="center"/>
              <w:rPr>
                <w:sz w:val="18"/>
              </w:rPr>
            </w:pPr>
            <w:r>
              <w:rPr>
                <w:sz w:val="18"/>
              </w:rPr>
              <w:t>100</w:t>
            </w:r>
          </w:p>
        </w:tc>
        <w:tc>
          <w:tcPr>
            <w:tcW w:w="1324" w:type="dxa"/>
            <w:vAlign w:val="center"/>
          </w:tcPr>
          <w:p w14:paraId="650290B7" w14:textId="77777777" w:rsidR="000B0DAF" w:rsidRDefault="000B0DAF">
            <w:pPr>
              <w:numPr>
                <w:ilvl w:val="12"/>
                <w:numId w:val="0"/>
              </w:numPr>
              <w:tabs>
                <w:tab w:val="left" w:pos="851"/>
              </w:tabs>
              <w:spacing w:before="40" w:after="40"/>
              <w:jc w:val="center"/>
              <w:rPr>
                <w:sz w:val="18"/>
              </w:rPr>
            </w:pPr>
            <w:r>
              <w:rPr>
                <w:sz w:val="18"/>
              </w:rPr>
              <w:t>-</w:t>
            </w:r>
          </w:p>
        </w:tc>
      </w:tr>
      <w:tr w:rsidR="000B0DAF" w14:paraId="394C83D3" w14:textId="77777777">
        <w:tc>
          <w:tcPr>
            <w:tcW w:w="1535" w:type="dxa"/>
            <w:vAlign w:val="center"/>
          </w:tcPr>
          <w:p w14:paraId="167D18F2" w14:textId="77777777" w:rsidR="000B0DAF" w:rsidRDefault="000B0DAF">
            <w:pPr>
              <w:numPr>
                <w:ilvl w:val="12"/>
                <w:numId w:val="0"/>
              </w:numPr>
              <w:tabs>
                <w:tab w:val="left" w:pos="851"/>
              </w:tabs>
              <w:spacing w:before="40" w:after="40"/>
              <w:jc w:val="center"/>
              <w:rPr>
                <w:sz w:val="18"/>
              </w:rPr>
            </w:pPr>
            <w:r>
              <w:rPr>
                <w:sz w:val="18"/>
              </w:rPr>
              <w:t>6,3</w:t>
            </w:r>
          </w:p>
        </w:tc>
        <w:tc>
          <w:tcPr>
            <w:tcW w:w="1535" w:type="dxa"/>
            <w:vAlign w:val="center"/>
          </w:tcPr>
          <w:p w14:paraId="5832C4D1" w14:textId="77777777" w:rsidR="000B0DAF" w:rsidRDefault="000B0DAF">
            <w:pPr>
              <w:numPr>
                <w:ilvl w:val="12"/>
                <w:numId w:val="0"/>
              </w:numPr>
              <w:tabs>
                <w:tab w:val="left" w:pos="851"/>
              </w:tabs>
              <w:spacing w:before="40" w:after="40"/>
              <w:jc w:val="center"/>
              <w:rPr>
                <w:sz w:val="18"/>
              </w:rPr>
            </w:pPr>
            <w:r>
              <w:rPr>
                <w:sz w:val="18"/>
              </w:rPr>
              <w:t>55 - 85</w:t>
            </w:r>
          </w:p>
        </w:tc>
        <w:tc>
          <w:tcPr>
            <w:tcW w:w="1535" w:type="dxa"/>
            <w:vAlign w:val="center"/>
          </w:tcPr>
          <w:p w14:paraId="2EB57C04" w14:textId="77777777" w:rsidR="000B0DAF" w:rsidRDefault="000B0DAF">
            <w:pPr>
              <w:numPr>
                <w:ilvl w:val="12"/>
                <w:numId w:val="0"/>
              </w:numPr>
              <w:tabs>
                <w:tab w:val="left" w:pos="851"/>
              </w:tabs>
              <w:spacing w:before="40" w:after="40"/>
              <w:jc w:val="center"/>
              <w:rPr>
                <w:sz w:val="18"/>
              </w:rPr>
            </w:pPr>
            <w:r>
              <w:rPr>
                <w:sz w:val="18"/>
              </w:rPr>
              <w:t>65 - 95</w:t>
            </w:r>
          </w:p>
        </w:tc>
        <w:tc>
          <w:tcPr>
            <w:tcW w:w="1535" w:type="dxa"/>
            <w:vAlign w:val="center"/>
          </w:tcPr>
          <w:p w14:paraId="03636320" w14:textId="77777777" w:rsidR="000B0DAF" w:rsidRDefault="000B0DAF">
            <w:pPr>
              <w:numPr>
                <w:ilvl w:val="12"/>
                <w:numId w:val="0"/>
              </w:numPr>
              <w:tabs>
                <w:tab w:val="left" w:pos="851"/>
              </w:tabs>
              <w:spacing w:before="40" w:after="40"/>
              <w:jc w:val="center"/>
              <w:rPr>
                <w:sz w:val="18"/>
              </w:rPr>
            </w:pPr>
            <w:r>
              <w:rPr>
                <w:sz w:val="18"/>
              </w:rPr>
              <w:t>90 - 100</w:t>
            </w:r>
          </w:p>
        </w:tc>
        <w:tc>
          <w:tcPr>
            <w:tcW w:w="1536" w:type="dxa"/>
            <w:vAlign w:val="center"/>
          </w:tcPr>
          <w:p w14:paraId="16DE628C" w14:textId="77777777" w:rsidR="000B0DAF" w:rsidRDefault="000B0DAF">
            <w:pPr>
              <w:numPr>
                <w:ilvl w:val="12"/>
                <w:numId w:val="0"/>
              </w:numPr>
              <w:tabs>
                <w:tab w:val="left" w:pos="851"/>
              </w:tabs>
              <w:spacing w:before="40" w:after="40"/>
              <w:jc w:val="center"/>
              <w:rPr>
                <w:sz w:val="18"/>
              </w:rPr>
            </w:pPr>
            <w:r>
              <w:rPr>
                <w:sz w:val="18"/>
              </w:rPr>
              <w:t>90 - 100</w:t>
            </w:r>
          </w:p>
        </w:tc>
        <w:tc>
          <w:tcPr>
            <w:tcW w:w="1324" w:type="dxa"/>
            <w:vAlign w:val="center"/>
          </w:tcPr>
          <w:p w14:paraId="6C7756DE" w14:textId="77777777" w:rsidR="000B0DAF" w:rsidRDefault="000B0DAF">
            <w:pPr>
              <w:numPr>
                <w:ilvl w:val="12"/>
                <w:numId w:val="0"/>
              </w:numPr>
              <w:tabs>
                <w:tab w:val="left" w:pos="851"/>
              </w:tabs>
              <w:spacing w:before="40" w:after="40"/>
              <w:jc w:val="center"/>
              <w:rPr>
                <w:sz w:val="18"/>
              </w:rPr>
            </w:pPr>
            <w:r>
              <w:rPr>
                <w:sz w:val="18"/>
              </w:rPr>
              <w:t>100</w:t>
            </w:r>
          </w:p>
        </w:tc>
      </w:tr>
      <w:tr w:rsidR="000B0DAF" w14:paraId="5063F74A" w14:textId="77777777">
        <w:tc>
          <w:tcPr>
            <w:tcW w:w="1535" w:type="dxa"/>
            <w:vAlign w:val="center"/>
          </w:tcPr>
          <w:p w14:paraId="476A1530" w14:textId="77777777" w:rsidR="000B0DAF" w:rsidRDefault="000B0DAF">
            <w:pPr>
              <w:numPr>
                <w:ilvl w:val="12"/>
                <w:numId w:val="0"/>
              </w:numPr>
              <w:tabs>
                <w:tab w:val="left" w:pos="851"/>
              </w:tabs>
              <w:spacing w:before="40" w:after="40"/>
              <w:jc w:val="center"/>
              <w:rPr>
                <w:sz w:val="18"/>
              </w:rPr>
            </w:pPr>
            <w:r>
              <w:rPr>
                <w:sz w:val="18"/>
              </w:rPr>
              <w:t>4</w:t>
            </w:r>
          </w:p>
        </w:tc>
        <w:tc>
          <w:tcPr>
            <w:tcW w:w="1535" w:type="dxa"/>
            <w:vAlign w:val="center"/>
          </w:tcPr>
          <w:p w14:paraId="4BBB9C9E" w14:textId="77777777" w:rsidR="000B0DAF" w:rsidRDefault="000B0DAF">
            <w:pPr>
              <w:numPr>
                <w:ilvl w:val="12"/>
                <w:numId w:val="0"/>
              </w:numPr>
              <w:tabs>
                <w:tab w:val="left" w:pos="851"/>
              </w:tabs>
              <w:spacing w:before="40" w:after="40"/>
              <w:jc w:val="center"/>
              <w:rPr>
                <w:sz w:val="18"/>
              </w:rPr>
            </w:pPr>
            <w:r>
              <w:rPr>
                <w:sz w:val="18"/>
              </w:rPr>
              <w:t>-</w:t>
            </w:r>
          </w:p>
        </w:tc>
        <w:tc>
          <w:tcPr>
            <w:tcW w:w="1535" w:type="dxa"/>
            <w:vAlign w:val="center"/>
          </w:tcPr>
          <w:p w14:paraId="77742C7E" w14:textId="77777777" w:rsidR="000B0DAF" w:rsidRDefault="000B0DAF">
            <w:pPr>
              <w:numPr>
                <w:ilvl w:val="12"/>
                <w:numId w:val="0"/>
              </w:numPr>
              <w:tabs>
                <w:tab w:val="left" w:pos="851"/>
              </w:tabs>
              <w:spacing w:before="40" w:after="40"/>
              <w:jc w:val="center"/>
              <w:rPr>
                <w:sz w:val="18"/>
              </w:rPr>
            </w:pPr>
            <w:r>
              <w:rPr>
                <w:sz w:val="18"/>
              </w:rPr>
              <w:t>-</w:t>
            </w:r>
          </w:p>
        </w:tc>
        <w:tc>
          <w:tcPr>
            <w:tcW w:w="1535" w:type="dxa"/>
            <w:vAlign w:val="center"/>
          </w:tcPr>
          <w:p w14:paraId="3EDBC879" w14:textId="77777777" w:rsidR="000B0DAF" w:rsidRDefault="000B0DAF">
            <w:pPr>
              <w:numPr>
                <w:ilvl w:val="12"/>
                <w:numId w:val="0"/>
              </w:numPr>
              <w:tabs>
                <w:tab w:val="left" w:pos="851"/>
              </w:tabs>
              <w:spacing w:before="40" w:after="40"/>
              <w:jc w:val="center"/>
              <w:rPr>
                <w:sz w:val="18"/>
              </w:rPr>
            </w:pPr>
            <w:r>
              <w:rPr>
                <w:sz w:val="18"/>
              </w:rPr>
              <w:t>45 - 75</w:t>
            </w:r>
          </w:p>
        </w:tc>
        <w:tc>
          <w:tcPr>
            <w:tcW w:w="1536" w:type="dxa"/>
            <w:vAlign w:val="center"/>
          </w:tcPr>
          <w:p w14:paraId="10A6969D" w14:textId="77777777" w:rsidR="000B0DAF" w:rsidRDefault="000B0DAF">
            <w:pPr>
              <w:numPr>
                <w:ilvl w:val="12"/>
                <w:numId w:val="0"/>
              </w:numPr>
              <w:tabs>
                <w:tab w:val="left" w:pos="851"/>
              </w:tabs>
              <w:spacing w:before="40" w:after="40"/>
              <w:jc w:val="center"/>
              <w:rPr>
                <w:sz w:val="18"/>
              </w:rPr>
            </w:pPr>
            <w:r>
              <w:rPr>
                <w:sz w:val="18"/>
              </w:rPr>
              <w:t>45 - 75</w:t>
            </w:r>
          </w:p>
        </w:tc>
        <w:tc>
          <w:tcPr>
            <w:tcW w:w="1324" w:type="dxa"/>
            <w:vAlign w:val="center"/>
          </w:tcPr>
          <w:p w14:paraId="61ECB18A" w14:textId="77777777" w:rsidR="000B0DAF" w:rsidRDefault="000B0DAF">
            <w:pPr>
              <w:numPr>
                <w:ilvl w:val="12"/>
                <w:numId w:val="0"/>
              </w:numPr>
              <w:tabs>
                <w:tab w:val="left" w:pos="851"/>
              </w:tabs>
              <w:spacing w:before="40" w:after="40"/>
              <w:jc w:val="center"/>
              <w:rPr>
                <w:sz w:val="18"/>
              </w:rPr>
            </w:pPr>
            <w:r>
              <w:rPr>
                <w:sz w:val="18"/>
              </w:rPr>
              <w:t>90 – 100</w:t>
            </w:r>
          </w:p>
        </w:tc>
      </w:tr>
      <w:tr w:rsidR="000B0DAF" w14:paraId="6BD753E8" w14:textId="77777777">
        <w:tc>
          <w:tcPr>
            <w:tcW w:w="1535" w:type="dxa"/>
            <w:vAlign w:val="center"/>
          </w:tcPr>
          <w:p w14:paraId="2612AAE6" w14:textId="77777777" w:rsidR="000B0DAF" w:rsidRDefault="000B0DAF">
            <w:pPr>
              <w:numPr>
                <w:ilvl w:val="12"/>
                <w:numId w:val="0"/>
              </w:numPr>
              <w:tabs>
                <w:tab w:val="left" w:pos="851"/>
              </w:tabs>
              <w:spacing w:before="40" w:after="40"/>
              <w:jc w:val="center"/>
              <w:rPr>
                <w:sz w:val="18"/>
              </w:rPr>
            </w:pPr>
            <w:r>
              <w:rPr>
                <w:sz w:val="18"/>
              </w:rPr>
              <w:t>2</w:t>
            </w:r>
          </w:p>
        </w:tc>
        <w:tc>
          <w:tcPr>
            <w:tcW w:w="1535" w:type="dxa"/>
            <w:vAlign w:val="center"/>
          </w:tcPr>
          <w:p w14:paraId="35330B4D" w14:textId="77777777" w:rsidR="000B0DAF" w:rsidRDefault="000B0DAF">
            <w:pPr>
              <w:numPr>
                <w:ilvl w:val="12"/>
                <w:numId w:val="0"/>
              </w:numPr>
              <w:tabs>
                <w:tab w:val="left" w:pos="851"/>
              </w:tabs>
              <w:spacing w:before="40" w:after="40"/>
              <w:jc w:val="center"/>
              <w:rPr>
                <w:sz w:val="18"/>
              </w:rPr>
            </w:pPr>
            <w:r>
              <w:rPr>
                <w:sz w:val="18"/>
              </w:rPr>
              <w:t>42 - 47</w:t>
            </w:r>
          </w:p>
        </w:tc>
        <w:tc>
          <w:tcPr>
            <w:tcW w:w="1535" w:type="dxa"/>
            <w:vAlign w:val="center"/>
          </w:tcPr>
          <w:p w14:paraId="02456956" w14:textId="77777777" w:rsidR="000B0DAF" w:rsidRDefault="000B0DAF">
            <w:pPr>
              <w:numPr>
                <w:ilvl w:val="12"/>
                <w:numId w:val="0"/>
              </w:numPr>
              <w:tabs>
                <w:tab w:val="left" w:pos="851"/>
              </w:tabs>
              <w:spacing w:before="40" w:after="40"/>
              <w:jc w:val="center"/>
              <w:rPr>
                <w:sz w:val="18"/>
              </w:rPr>
            </w:pPr>
            <w:r>
              <w:rPr>
                <w:sz w:val="18"/>
              </w:rPr>
              <w:t>40 - 45</w:t>
            </w:r>
          </w:p>
        </w:tc>
        <w:tc>
          <w:tcPr>
            <w:tcW w:w="1535" w:type="dxa"/>
            <w:vAlign w:val="center"/>
          </w:tcPr>
          <w:p w14:paraId="3BE6ABFC" w14:textId="77777777" w:rsidR="000B0DAF" w:rsidRDefault="000B0DAF">
            <w:pPr>
              <w:numPr>
                <w:ilvl w:val="12"/>
                <w:numId w:val="0"/>
              </w:numPr>
              <w:tabs>
                <w:tab w:val="left" w:pos="851"/>
              </w:tabs>
              <w:spacing w:before="40" w:after="40"/>
              <w:jc w:val="center"/>
              <w:rPr>
                <w:sz w:val="18"/>
              </w:rPr>
            </w:pPr>
            <w:r>
              <w:rPr>
                <w:sz w:val="18"/>
              </w:rPr>
              <w:t>40 - 45</w:t>
            </w:r>
          </w:p>
        </w:tc>
        <w:tc>
          <w:tcPr>
            <w:tcW w:w="1536" w:type="dxa"/>
            <w:vAlign w:val="center"/>
          </w:tcPr>
          <w:p w14:paraId="1B60AEAE" w14:textId="77777777" w:rsidR="000B0DAF" w:rsidRDefault="000B0DAF">
            <w:pPr>
              <w:numPr>
                <w:ilvl w:val="12"/>
                <w:numId w:val="0"/>
              </w:numPr>
              <w:tabs>
                <w:tab w:val="left" w:pos="851"/>
              </w:tabs>
              <w:spacing w:before="40" w:after="40"/>
              <w:jc w:val="center"/>
              <w:rPr>
                <w:sz w:val="18"/>
              </w:rPr>
            </w:pPr>
            <w:r>
              <w:rPr>
                <w:sz w:val="18"/>
              </w:rPr>
              <w:t>33 - 40</w:t>
            </w:r>
          </w:p>
        </w:tc>
        <w:tc>
          <w:tcPr>
            <w:tcW w:w="1324" w:type="dxa"/>
            <w:vAlign w:val="center"/>
          </w:tcPr>
          <w:p w14:paraId="671A024E" w14:textId="77777777" w:rsidR="000B0DAF" w:rsidRDefault="000B0DAF">
            <w:pPr>
              <w:numPr>
                <w:ilvl w:val="12"/>
                <w:numId w:val="0"/>
              </w:numPr>
              <w:tabs>
                <w:tab w:val="left" w:pos="851"/>
              </w:tabs>
              <w:spacing w:before="40" w:after="40"/>
              <w:jc w:val="center"/>
              <w:rPr>
                <w:sz w:val="18"/>
              </w:rPr>
            </w:pPr>
            <w:r>
              <w:rPr>
                <w:sz w:val="18"/>
              </w:rPr>
              <w:t>50 – 60</w:t>
            </w:r>
          </w:p>
        </w:tc>
      </w:tr>
      <w:tr w:rsidR="000B0DAF" w14:paraId="7EFE8205" w14:textId="77777777">
        <w:tc>
          <w:tcPr>
            <w:tcW w:w="1535" w:type="dxa"/>
            <w:vAlign w:val="center"/>
          </w:tcPr>
          <w:p w14:paraId="3EBAE8DD" w14:textId="77777777" w:rsidR="000B0DAF" w:rsidRDefault="000B0DAF">
            <w:pPr>
              <w:numPr>
                <w:ilvl w:val="12"/>
                <w:numId w:val="0"/>
              </w:numPr>
              <w:tabs>
                <w:tab w:val="left" w:pos="851"/>
              </w:tabs>
              <w:spacing w:before="40" w:after="40"/>
              <w:jc w:val="center"/>
              <w:rPr>
                <w:sz w:val="18"/>
              </w:rPr>
            </w:pPr>
            <w:r>
              <w:rPr>
                <w:sz w:val="18"/>
              </w:rPr>
              <w:t>0,25</w:t>
            </w:r>
          </w:p>
        </w:tc>
        <w:tc>
          <w:tcPr>
            <w:tcW w:w="1535" w:type="dxa"/>
            <w:vAlign w:val="center"/>
          </w:tcPr>
          <w:p w14:paraId="23842A3F" w14:textId="77777777" w:rsidR="000B0DAF" w:rsidRDefault="000B0DAF">
            <w:pPr>
              <w:numPr>
                <w:ilvl w:val="12"/>
                <w:numId w:val="0"/>
              </w:numPr>
              <w:tabs>
                <w:tab w:val="left" w:pos="851"/>
              </w:tabs>
              <w:spacing w:before="40" w:after="40"/>
              <w:jc w:val="center"/>
              <w:rPr>
                <w:sz w:val="18"/>
              </w:rPr>
            </w:pPr>
            <w:r>
              <w:rPr>
                <w:sz w:val="18"/>
              </w:rPr>
              <w:t>15 - 30</w:t>
            </w:r>
          </w:p>
        </w:tc>
        <w:tc>
          <w:tcPr>
            <w:tcW w:w="1535" w:type="dxa"/>
            <w:vAlign w:val="center"/>
          </w:tcPr>
          <w:p w14:paraId="20558310" w14:textId="77777777" w:rsidR="000B0DAF" w:rsidRDefault="000B0DAF">
            <w:pPr>
              <w:numPr>
                <w:ilvl w:val="12"/>
                <w:numId w:val="0"/>
              </w:numPr>
              <w:tabs>
                <w:tab w:val="left" w:pos="851"/>
              </w:tabs>
              <w:spacing w:before="40" w:after="40"/>
              <w:jc w:val="center"/>
              <w:rPr>
                <w:sz w:val="18"/>
              </w:rPr>
            </w:pPr>
            <w:r>
              <w:rPr>
                <w:sz w:val="18"/>
              </w:rPr>
              <w:t>15 - 30</w:t>
            </w:r>
          </w:p>
        </w:tc>
        <w:tc>
          <w:tcPr>
            <w:tcW w:w="1535" w:type="dxa"/>
            <w:vAlign w:val="center"/>
          </w:tcPr>
          <w:p w14:paraId="0B91BDEE" w14:textId="77777777" w:rsidR="000B0DAF" w:rsidRDefault="000B0DAF">
            <w:pPr>
              <w:numPr>
                <w:ilvl w:val="12"/>
                <w:numId w:val="0"/>
              </w:numPr>
              <w:tabs>
                <w:tab w:val="left" w:pos="851"/>
              </w:tabs>
              <w:spacing w:before="40" w:after="40"/>
              <w:jc w:val="center"/>
              <w:rPr>
                <w:sz w:val="18"/>
              </w:rPr>
            </w:pPr>
            <w:r>
              <w:rPr>
                <w:sz w:val="18"/>
              </w:rPr>
              <w:t>15 - 30</w:t>
            </w:r>
          </w:p>
        </w:tc>
        <w:tc>
          <w:tcPr>
            <w:tcW w:w="1536" w:type="dxa"/>
            <w:vAlign w:val="center"/>
          </w:tcPr>
          <w:p w14:paraId="71300104" w14:textId="77777777" w:rsidR="000B0DAF" w:rsidRDefault="000B0DAF">
            <w:pPr>
              <w:numPr>
                <w:ilvl w:val="12"/>
                <w:numId w:val="0"/>
              </w:numPr>
              <w:tabs>
                <w:tab w:val="left" w:pos="851"/>
              </w:tabs>
              <w:spacing w:before="40" w:after="40"/>
              <w:jc w:val="center"/>
              <w:rPr>
                <w:sz w:val="18"/>
              </w:rPr>
            </w:pPr>
            <w:r>
              <w:rPr>
                <w:sz w:val="18"/>
              </w:rPr>
              <w:t>10 - 25</w:t>
            </w:r>
          </w:p>
        </w:tc>
        <w:tc>
          <w:tcPr>
            <w:tcW w:w="1324" w:type="dxa"/>
            <w:vAlign w:val="center"/>
          </w:tcPr>
          <w:p w14:paraId="59A3E113" w14:textId="77777777" w:rsidR="000B0DAF" w:rsidRDefault="000B0DAF">
            <w:pPr>
              <w:numPr>
                <w:ilvl w:val="12"/>
                <w:numId w:val="0"/>
              </w:numPr>
              <w:tabs>
                <w:tab w:val="left" w:pos="851"/>
              </w:tabs>
              <w:spacing w:before="40" w:after="40"/>
              <w:jc w:val="center"/>
              <w:rPr>
                <w:sz w:val="18"/>
              </w:rPr>
            </w:pPr>
            <w:r>
              <w:rPr>
                <w:sz w:val="18"/>
              </w:rPr>
              <w:t>20 – 35</w:t>
            </w:r>
          </w:p>
        </w:tc>
      </w:tr>
      <w:tr w:rsidR="000B0DAF" w14:paraId="32085C8B" w14:textId="77777777">
        <w:tc>
          <w:tcPr>
            <w:tcW w:w="1535" w:type="dxa"/>
            <w:vAlign w:val="center"/>
          </w:tcPr>
          <w:p w14:paraId="04CEFE25" w14:textId="77777777" w:rsidR="000B0DAF" w:rsidRDefault="000B0DAF">
            <w:pPr>
              <w:numPr>
                <w:ilvl w:val="12"/>
                <w:numId w:val="0"/>
              </w:numPr>
              <w:tabs>
                <w:tab w:val="left" w:pos="851"/>
              </w:tabs>
              <w:spacing w:before="40" w:after="40"/>
              <w:jc w:val="center"/>
              <w:rPr>
                <w:sz w:val="18"/>
              </w:rPr>
            </w:pPr>
            <w:r>
              <w:rPr>
                <w:sz w:val="18"/>
              </w:rPr>
              <w:t>0,063</w:t>
            </w:r>
          </w:p>
        </w:tc>
        <w:tc>
          <w:tcPr>
            <w:tcW w:w="1535" w:type="dxa"/>
            <w:vAlign w:val="center"/>
          </w:tcPr>
          <w:p w14:paraId="13F87C87" w14:textId="77777777" w:rsidR="000B0DAF" w:rsidRDefault="000B0DAF">
            <w:pPr>
              <w:numPr>
                <w:ilvl w:val="12"/>
                <w:numId w:val="0"/>
              </w:numPr>
              <w:tabs>
                <w:tab w:val="left" w:pos="851"/>
              </w:tabs>
              <w:spacing w:before="40" w:after="40"/>
              <w:jc w:val="center"/>
              <w:rPr>
                <w:sz w:val="18"/>
              </w:rPr>
            </w:pPr>
            <w:r>
              <w:rPr>
                <w:sz w:val="18"/>
              </w:rPr>
              <w:t>6,0 - 8,5</w:t>
            </w:r>
          </w:p>
        </w:tc>
        <w:tc>
          <w:tcPr>
            <w:tcW w:w="1535" w:type="dxa"/>
            <w:vAlign w:val="center"/>
          </w:tcPr>
          <w:p w14:paraId="3ECE0B87" w14:textId="77777777" w:rsidR="000B0DAF" w:rsidRDefault="000B0DAF">
            <w:pPr>
              <w:numPr>
                <w:ilvl w:val="12"/>
                <w:numId w:val="0"/>
              </w:numPr>
              <w:tabs>
                <w:tab w:val="left" w:pos="851"/>
              </w:tabs>
              <w:spacing w:before="40" w:after="40"/>
              <w:jc w:val="center"/>
              <w:rPr>
                <w:sz w:val="18"/>
              </w:rPr>
            </w:pPr>
            <w:r>
              <w:rPr>
                <w:sz w:val="18"/>
              </w:rPr>
              <w:t>6,0 - 8,5</w:t>
            </w:r>
          </w:p>
        </w:tc>
        <w:tc>
          <w:tcPr>
            <w:tcW w:w="1535" w:type="dxa"/>
            <w:vAlign w:val="center"/>
          </w:tcPr>
          <w:p w14:paraId="019D14A3" w14:textId="77777777" w:rsidR="000B0DAF" w:rsidRDefault="000B0DAF">
            <w:pPr>
              <w:numPr>
                <w:ilvl w:val="12"/>
                <w:numId w:val="0"/>
              </w:numPr>
              <w:tabs>
                <w:tab w:val="left" w:pos="851"/>
              </w:tabs>
              <w:spacing w:before="40" w:after="40"/>
              <w:jc w:val="center"/>
              <w:rPr>
                <w:sz w:val="18"/>
              </w:rPr>
            </w:pPr>
            <w:r>
              <w:rPr>
                <w:sz w:val="18"/>
              </w:rPr>
              <w:t>6,0 - 8,5</w:t>
            </w:r>
          </w:p>
        </w:tc>
        <w:tc>
          <w:tcPr>
            <w:tcW w:w="1536" w:type="dxa"/>
            <w:vAlign w:val="center"/>
          </w:tcPr>
          <w:p w14:paraId="022D557C" w14:textId="77777777" w:rsidR="000B0DAF" w:rsidRDefault="000B0DAF">
            <w:pPr>
              <w:numPr>
                <w:ilvl w:val="12"/>
                <w:numId w:val="0"/>
              </w:numPr>
              <w:tabs>
                <w:tab w:val="left" w:pos="851"/>
              </w:tabs>
              <w:spacing w:before="40" w:after="40"/>
              <w:jc w:val="center"/>
              <w:rPr>
                <w:sz w:val="18"/>
              </w:rPr>
            </w:pPr>
            <w:r>
              <w:rPr>
                <w:sz w:val="18"/>
              </w:rPr>
              <w:t>2,5 - 6,5</w:t>
            </w:r>
          </w:p>
        </w:tc>
        <w:tc>
          <w:tcPr>
            <w:tcW w:w="1324" w:type="dxa"/>
            <w:vAlign w:val="center"/>
          </w:tcPr>
          <w:p w14:paraId="2035263B" w14:textId="77777777" w:rsidR="000B0DAF" w:rsidRDefault="000B0DAF">
            <w:pPr>
              <w:numPr>
                <w:ilvl w:val="12"/>
                <w:numId w:val="0"/>
              </w:numPr>
              <w:tabs>
                <w:tab w:val="left" w:pos="851"/>
              </w:tabs>
              <w:spacing w:before="40" w:after="40"/>
              <w:jc w:val="center"/>
              <w:rPr>
                <w:sz w:val="18"/>
              </w:rPr>
            </w:pPr>
            <w:r>
              <w:rPr>
                <w:sz w:val="18"/>
              </w:rPr>
              <w:t>5,0 - 7,5</w:t>
            </w:r>
          </w:p>
        </w:tc>
      </w:tr>
    </w:tbl>
    <w:p w14:paraId="05D3070C" w14:textId="77777777" w:rsidR="000B0DAF" w:rsidRDefault="000B0DAF"/>
    <w:p w14:paraId="0BC1F838" w14:textId="77777777" w:rsidR="000B0DAF" w:rsidRDefault="000B0DAF">
      <w:pPr>
        <w:tabs>
          <w:tab w:val="left" w:pos="360"/>
        </w:tabs>
        <w:ind w:left="360" w:hanging="360"/>
        <w:rPr>
          <w:sz w:val="18"/>
        </w:rPr>
      </w:pPr>
      <w:r>
        <w:rPr>
          <w:sz w:val="18"/>
        </w:rPr>
        <w:t xml:space="preserve">(2) </w:t>
      </w:r>
      <w:r>
        <w:rPr>
          <w:sz w:val="18"/>
        </w:rPr>
        <w:tab/>
        <w:t xml:space="preserve">La valeur de x définit le type de liant utilisé. </w:t>
      </w:r>
    </w:p>
    <w:p w14:paraId="2B5C358E" w14:textId="77777777" w:rsidR="000B0DAF" w:rsidRDefault="000B0DAF">
      <w:pPr>
        <w:tabs>
          <w:tab w:val="left" w:pos="360"/>
        </w:tabs>
        <w:ind w:left="360"/>
        <w:rPr>
          <w:sz w:val="18"/>
        </w:rPr>
      </w:pPr>
      <w:r>
        <w:rPr>
          <w:sz w:val="18"/>
        </w:rPr>
        <w:t xml:space="preserve">Celui-ci est fixé par les </w:t>
      </w:r>
      <w:r w:rsidR="004F387E">
        <w:rPr>
          <w:sz w:val="18"/>
        </w:rPr>
        <w:t>documents du marché</w:t>
      </w:r>
      <w:r>
        <w:rPr>
          <w:sz w:val="18"/>
        </w:rPr>
        <w:t xml:space="preserve"> de façon à satisfaire aux critères </w:t>
      </w:r>
      <w:proofErr w:type="spellStart"/>
      <w:r>
        <w:rPr>
          <w:sz w:val="18"/>
        </w:rPr>
        <w:t>performantiels</w:t>
      </w:r>
      <w:proofErr w:type="spellEnd"/>
      <w:r>
        <w:rPr>
          <w:sz w:val="18"/>
        </w:rPr>
        <w:t>, et notamment aux prescriptions relatives à l’essai au simulateur de trafic (</w:t>
      </w:r>
      <w:r>
        <w:rPr>
          <w:color w:val="0000FF"/>
          <w:sz w:val="18"/>
        </w:rPr>
        <w:t>G. 2.2.3.1.3</w:t>
      </w:r>
      <w:r>
        <w:rPr>
          <w:sz w:val="18"/>
        </w:rPr>
        <w:t>)</w:t>
      </w:r>
    </w:p>
    <w:p w14:paraId="0B7F4312" w14:textId="77777777" w:rsidR="000B0DAF" w:rsidRDefault="000B0DAF">
      <w:pPr>
        <w:tabs>
          <w:tab w:val="left" w:pos="360"/>
          <w:tab w:val="left" w:pos="1080"/>
        </w:tabs>
        <w:ind w:left="360"/>
        <w:rPr>
          <w:sz w:val="18"/>
        </w:rPr>
      </w:pPr>
      <w:r>
        <w:rPr>
          <w:sz w:val="18"/>
        </w:rPr>
        <w:t xml:space="preserve">x = 1 </w:t>
      </w:r>
      <w:r>
        <w:rPr>
          <w:sz w:val="18"/>
        </w:rPr>
        <w:tab/>
        <w:t xml:space="preserve">désigne un bitume routier 35/50 ou 50/70 conforme aux prescriptions du </w:t>
      </w:r>
      <w:r>
        <w:rPr>
          <w:color w:val="0000FF"/>
          <w:sz w:val="18"/>
        </w:rPr>
        <w:t>C. 12.1</w:t>
      </w:r>
    </w:p>
    <w:p w14:paraId="2C3CC765" w14:textId="77777777" w:rsidR="000B0DAF" w:rsidRDefault="000B0DAF">
      <w:pPr>
        <w:tabs>
          <w:tab w:val="left" w:pos="360"/>
          <w:tab w:val="left" w:pos="1080"/>
        </w:tabs>
        <w:ind w:left="360"/>
        <w:rPr>
          <w:sz w:val="18"/>
        </w:rPr>
      </w:pPr>
      <w:r>
        <w:rPr>
          <w:sz w:val="18"/>
        </w:rPr>
        <w:t>x = 2</w:t>
      </w:r>
      <w:r>
        <w:rPr>
          <w:sz w:val="18"/>
        </w:rPr>
        <w:tab/>
        <w:t xml:space="preserve">désigne un bitume polymère (élastomère) conforme aux prescriptions du </w:t>
      </w:r>
      <w:r>
        <w:rPr>
          <w:color w:val="0000FF"/>
          <w:sz w:val="18"/>
        </w:rPr>
        <w:t>C. 12.3</w:t>
      </w:r>
    </w:p>
    <w:p w14:paraId="2C2532DF" w14:textId="77777777" w:rsidR="000B0DAF" w:rsidRDefault="000B0DAF">
      <w:pPr>
        <w:tabs>
          <w:tab w:val="left" w:pos="360"/>
          <w:tab w:val="left" w:pos="1080"/>
        </w:tabs>
        <w:ind w:left="1077" w:hanging="720"/>
        <w:rPr>
          <w:sz w:val="18"/>
        </w:rPr>
      </w:pPr>
      <w:r>
        <w:rPr>
          <w:sz w:val="18"/>
        </w:rPr>
        <w:t>x = 9</w:t>
      </w:r>
      <w:r>
        <w:rPr>
          <w:sz w:val="18"/>
        </w:rPr>
        <w:tab/>
        <w:t xml:space="preserve">désigne un bitume routier 35/50, 50/70 ou 70/100 additionné d'asphalte naturel (conforme aux prescriptions du </w:t>
      </w:r>
      <w:r>
        <w:rPr>
          <w:color w:val="0000FF"/>
          <w:sz w:val="18"/>
        </w:rPr>
        <w:t>C. 12.12.2</w:t>
      </w:r>
      <w:r>
        <w:rPr>
          <w:sz w:val="18"/>
        </w:rPr>
        <w:t>)</w:t>
      </w:r>
    </w:p>
    <w:p w14:paraId="2A1D70C3" w14:textId="77777777" w:rsidR="000B0DAF" w:rsidRDefault="000B0DAF" w:rsidP="007D7E63">
      <w:pPr>
        <w:tabs>
          <w:tab w:val="left" w:pos="360"/>
          <w:tab w:val="left" w:pos="1080"/>
          <w:tab w:val="left" w:pos="8659"/>
        </w:tabs>
        <w:ind w:left="1077" w:hanging="717"/>
        <w:rPr>
          <w:sz w:val="18"/>
        </w:rPr>
      </w:pPr>
      <w:r>
        <w:rPr>
          <w:sz w:val="18"/>
        </w:rPr>
        <w:t>x = 10</w:t>
      </w:r>
      <w:r>
        <w:rPr>
          <w:sz w:val="18"/>
        </w:rPr>
        <w:tab/>
        <w:t>désigne un liant</w:t>
      </w:r>
      <w:r w:rsidRPr="007D7E63">
        <w:rPr>
          <w:sz w:val="18"/>
        </w:rPr>
        <w:t xml:space="preserve"> </w:t>
      </w:r>
      <w:r w:rsidR="004438B9" w:rsidRPr="004E19A0">
        <w:rPr>
          <w:sz w:val="18"/>
        </w:rPr>
        <w:t xml:space="preserve">synthétique clair </w:t>
      </w:r>
      <w:r w:rsidRPr="004E19A0">
        <w:rPr>
          <w:sz w:val="18"/>
        </w:rPr>
        <w:t>conforme</w:t>
      </w:r>
      <w:r>
        <w:rPr>
          <w:sz w:val="18"/>
        </w:rPr>
        <w:t xml:space="preserve"> aux prescriptions du </w:t>
      </w:r>
      <w:r>
        <w:rPr>
          <w:color w:val="0000FF"/>
          <w:sz w:val="18"/>
        </w:rPr>
        <w:t>C. 12.20</w:t>
      </w:r>
      <w:r w:rsidR="003132F0">
        <w:rPr>
          <w:color w:val="0000FF"/>
          <w:sz w:val="18"/>
        </w:rPr>
        <w:t xml:space="preserve"> </w:t>
      </w:r>
    </w:p>
    <w:p w14:paraId="467BBF92" w14:textId="77777777" w:rsidR="000B0DAF" w:rsidRDefault="000B0DAF">
      <w:pPr>
        <w:tabs>
          <w:tab w:val="left" w:pos="360"/>
          <w:tab w:val="left" w:pos="1080"/>
        </w:tabs>
        <w:ind w:left="360"/>
        <w:rPr>
          <w:color w:val="000000"/>
          <w:sz w:val="18"/>
        </w:rPr>
      </w:pPr>
      <w:r>
        <w:rPr>
          <w:color w:val="000000"/>
          <w:sz w:val="18"/>
        </w:rPr>
        <w:t>x = 11</w:t>
      </w:r>
      <w:r>
        <w:rPr>
          <w:color w:val="000000"/>
          <w:sz w:val="18"/>
        </w:rPr>
        <w:tab/>
        <w:t>désigne un liant avec additif(s)</w:t>
      </w:r>
    </w:p>
    <w:p w14:paraId="14711441" w14:textId="77777777" w:rsidR="000B0DAF" w:rsidRDefault="000B0DAF">
      <w:pPr>
        <w:tabs>
          <w:tab w:val="left" w:pos="360"/>
          <w:tab w:val="left" w:pos="1080"/>
        </w:tabs>
        <w:ind w:left="360"/>
        <w:rPr>
          <w:color w:val="000000"/>
          <w:sz w:val="18"/>
        </w:rPr>
      </w:pPr>
    </w:p>
    <w:p w14:paraId="5122B311" w14:textId="77777777" w:rsidR="000B0DAF" w:rsidRDefault="000B0DAF">
      <w:pPr>
        <w:numPr>
          <w:ilvl w:val="12"/>
          <w:numId w:val="0"/>
        </w:numPr>
        <w:tabs>
          <w:tab w:val="left" w:pos="360"/>
        </w:tabs>
        <w:ind w:left="360" w:hanging="360"/>
        <w:rPr>
          <w:sz w:val="18"/>
        </w:rPr>
      </w:pPr>
      <w:r>
        <w:rPr>
          <w:sz w:val="18"/>
        </w:rPr>
        <w:t>(3)</w:t>
      </w:r>
      <w:r>
        <w:rPr>
          <w:sz w:val="18"/>
        </w:rPr>
        <w:tab/>
        <w:t>Les revêtements de types AC-10</w:t>
      </w:r>
      <w:r w:rsidR="00122AE7">
        <w:rPr>
          <w:sz w:val="18"/>
        </w:rPr>
        <w:t>s</w:t>
      </w:r>
      <w:r>
        <w:rPr>
          <w:sz w:val="18"/>
        </w:rPr>
        <w:t>urf4-x et AC-6,3</w:t>
      </w:r>
      <w:r w:rsidR="00122AE7">
        <w:rPr>
          <w:sz w:val="18"/>
        </w:rPr>
        <w:t>s</w:t>
      </w:r>
      <w:r>
        <w:rPr>
          <w:sz w:val="18"/>
        </w:rPr>
        <w:t>urf4-x sont autorisés uniquement sur les réseaux II et III.</w:t>
      </w:r>
    </w:p>
    <w:p w14:paraId="3B3C6885" w14:textId="77777777" w:rsidR="000B0DAF" w:rsidRDefault="000B0DAF">
      <w:pPr>
        <w:numPr>
          <w:ilvl w:val="12"/>
          <w:numId w:val="0"/>
        </w:numPr>
        <w:tabs>
          <w:tab w:val="left" w:pos="360"/>
        </w:tabs>
        <w:ind w:left="360" w:hanging="360"/>
        <w:rPr>
          <w:sz w:val="18"/>
        </w:rPr>
      </w:pPr>
    </w:p>
    <w:p w14:paraId="17828BE3" w14:textId="77777777" w:rsidR="000B0DAF" w:rsidRDefault="000B0DAF">
      <w:pPr>
        <w:numPr>
          <w:ilvl w:val="12"/>
          <w:numId w:val="0"/>
        </w:numPr>
        <w:tabs>
          <w:tab w:val="left" w:pos="360"/>
        </w:tabs>
        <w:ind w:left="360" w:hanging="360"/>
        <w:rPr>
          <w:sz w:val="18"/>
        </w:rPr>
      </w:pPr>
      <w:r>
        <w:rPr>
          <w:sz w:val="18"/>
        </w:rPr>
        <w:t>(4)</w:t>
      </w:r>
      <w:r>
        <w:rPr>
          <w:sz w:val="18"/>
        </w:rPr>
        <w:tab/>
        <w:t>Les revêtements de types AC-6,3</w:t>
      </w:r>
      <w:r w:rsidR="00122AE7">
        <w:rPr>
          <w:sz w:val="18"/>
        </w:rPr>
        <w:t>s</w:t>
      </w:r>
      <w:r>
        <w:rPr>
          <w:sz w:val="18"/>
        </w:rPr>
        <w:t>urf8-x et AC-4</w:t>
      </w:r>
      <w:r w:rsidR="00122AE7">
        <w:rPr>
          <w:sz w:val="18"/>
        </w:rPr>
        <w:t>s</w:t>
      </w:r>
      <w:r>
        <w:rPr>
          <w:sz w:val="18"/>
        </w:rPr>
        <w:t>urf8-x sont autorisés uniquement en réseau III.</w:t>
      </w:r>
    </w:p>
    <w:p w14:paraId="28DCC081" w14:textId="5DC4600E" w:rsidR="00572D96" w:rsidRDefault="000B0DAF" w:rsidP="00861CFB">
      <w:pPr>
        <w:numPr>
          <w:ilvl w:val="12"/>
          <w:numId w:val="0"/>
        </w:numPr>
        <w:tabs>
          <w:tab w:val="left" w:pos="360"/>
        </w:tabs>
        <w:ind w:left="360"/>
        <w:rPr>
          <w:sz w:val="18"/>
        </w:rPr>
      </w:pPr>
      <w:r>
        <w:rPr>
          <w:sz w:val="18"/>
        </w:rPr>
        <w:t>L’utilisation d’un bitume 70/100 dans ces enrobés est également autorisée.</w:t>
      </w:r>
    </w:p>
    <w:p w14:paraId="6F727884" w14:textId="77777777" w:rsidR="00F11C20" w:rsidRDefault="00F11C20">
      <w:pPr>
        <w:numPr>
          <w:ilvl w:val="12"/>
          <w:numId w:val="0"/>
        </w:numPr>
        <w:tabs>
          <w:tab w:val="left" w:pos="360"/>
        </w:tabs>
        <w:ind w:left="360"/>
        <w:rPr>
          <w:sz w:val="18"/>
        </w:rPr>
      </w:pPr>
    </w:p>
    <w:p w14:paraId="048A93CC" w14:textId="77777777" w:rsidR="00E42DC3" w:rsidRDefault="00E42DC3">
      <w:pPr>
        <w:numPr>
          <w:ilvl w:val="12"/>
          <w:numId w:val="0"/>
        </w:numPr>
        <w:tabs>
          <w:tab w:val="left" w:pos="360"/>
        </w:tabs>
        <w:ind w:left="360"/>
        <w:rPr>
          <w:sz w:val="18"/>
        </w:rPr>
      </w:pPr>
    </w:p>
    <w:p w14:paraId="4908A12F" w14:textId="77777777" w:rsidR="00E42DC3" w:rsidRDefault="00E42DC3">
      <w:pPr>
        <w:numPr>
          <w:ilvl w:val="12"/>
          <w:numId w:val="0"/>
        </w:numPr>
        <w:tabs>
          <w:tab w:val="left" w:pos="360"/>
        </w:tabs>
        <w:ind w:left="360"/>
        <w:rPr>
          <w:sz w:val="18"/>
        </w:rPr>
      </w:pPr>
    </w:p>
    <w:p w14:paraId="3B833891" w14:textId="77777777" w:rsidR="00E42DC3" w:rsidRDefault="00E42DC3">
      <w:pPr>
        <w:numPr>
          <w:ilvl w:val="12"/>
          <w:numId w:val="0"/>
        </w:numPr>
        <w:tabs>
          <w:tab w:val="left" w:pos="360"/>
        </w:tabs>
        <w:ind w:left="360"/>
        <w:rPr>
          <w:sz w:val="18"/>
        </w:rPr>
      </w:pPr>
    </w:p>
    <w:p w14:paraId="7B801031" w14:textId="77777777" w:rsidR="00E42DC3" w:rsidRDefault="00E42DC3">
      <w:pPr>
        <w:numPr>
          <w:ilvl w:val="12"/>
          <w:numId w:val="0"/>
        </w:numPr>
        <w:tabs>
          <w:tab w:val="left" w:pos="360"/>
        </w:tabs>
        <w:ind w:left="360"/>
        <w:rPr>
          <w:sz w:val="18"/>
        </w:rPr>
      </w:pPr>
    </w:p>
    <w:p w14:paraId="66DB22C4" w14:textId="77777777" w:rsidR="00E42DC3" w:rsidRDefault="00E42DC3">
      <w:pPr>
        <w:numPr>
          <w:ilvl w:val="12"/>
          <w:numId w:val="0"/>
        </w:numPr>
        <w:tabs>
          <w:tab w:val="left" w:pos="360"/>
        </w:tabs>
        <w:ind w:left="360"/>
        <w:rPr>
          <w:sz w:val="18"/>
        </w:rPr>
      </w:pPr>
    </w:p>
    <w:p w14:paraId="2B891F0B" w14:textId="77777777" w:rsidR="00E42DC3" w:rsidRDefault="00E42DC3">
      <w:pPr>
        <w:numPr>
          <w:ilvl w:val="12"/>
          <w:numId w:val="0"/>
        </w:numPr>
        <w:tabs>
          <w:tab w:val="left" w:pos="360"/>
        </w:tabs>
        <w:ind w:left="360"/>
        <w:rPr>
          <w:sz w:val="18"/>
        </w:rPr>
      </w:pPr>
    </w:p>
    <w:p w14:paraId="1CE69652" w14:textId="77777777" w:rsidR="00E42DC3" w:rsidRDefault="00E42DC3">
      <w:pPr>
        <w:numPr>
          <w:ilvl w:val="12"/>
          <w:numId w:val="0"/>
        </w:numPr>
        <w:tabs>
          <w:tab w:val="left" w:pos="360"/>
        </w:tabs>
        <w:ind w:left="360"/>
        <w:rPr>
          <w:sz w:val="18"/>
        </w:rPr>
      </w:pPr>
    </w:p>
    <w:p w14:paraId="77EFB082" w14:textId="7E9FC08A" w:rsidR="001F5E8A" w:rsidRPr="00572D96" w:rsidRDefault="001F5E8A" w:rsidP="001F5E8A">
      <w:pPr>
        <w:pStyle w:val="Titre5"/>
      </w:pPr>
      <w:r w:rsidRPr="00572D96">
        <w:lastRenderedPageBreak/>
        <w:t>G. 2.2.2.1.3. Couche POSEE EN dessous d’un revetement en beton de ciment (couche sandwich</w:t>
      </w:r>
      <w:r w:rsidR="00572D96" w:rsidRPr="00572D96">
        <w:t>)</w:t>
      </w:r>
    </w:p>
    <w:p w14:paraId="415370D3" w14:textId="77777777" w:rsidR="001F5E8A" w:rsidRPr="001F5E8A" w:rsidRDefault="001F5E8A" w:rsidP="001F5E8A">
      <w:pPr>
        <w:rPr>
          <w:color w:val="FF0000"/>
        </w:rPr>
      </w:pPr>
    </w:p>
    <w:tbl>
      <w:tblPr>
        <w:tblW w:w="5388" w:type="dxa"/>
        <w:tblInd w:w="1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47"/>
        <w:gridCol w:w="2241"/>
      </w:tblGrid>
      <w:tr w:rsidR="00572D96" w:rsidRPr="00572D96" w14:paraId="58233D3D" w14:textId="77777777" w:rsidTr="001F5E8A">
        <w:trPr>
          <w:cantSplit/>
        </w:trPr>
        <w:tc>
          <w:tcPr>
            <w:tcW w:w="3147" w:type="dxa"/>
            <w:vMerge w:val="restart"/>
            <w:tcBorders>
              <w:bottom w:val="nil"/>
            </w:tcBorders>
            <w:vAlign w:val="center"/>
          </w:tcPr>
          <w:p w14:paraId="391C2366" w14:textId="77777777" w:rsidR="001F5E8A" w:rsidRPr="00572D96" w:rsidRDefault="001F5E8A" w:rsidP="00EB7E7C">
            <w:pPr>
              <w:keepNext/>
              <w:numPr>
                <w:ilvl w:val="12"/>
                <w:numId w:val="0"/>
              </w:numPr>
              <w:tabs>
                <w:tab w:val="left" w:pos="851"/>
              </w:tabs>
              <w:spacing w:before="40" w:after="40"/>
              <w:jc w:val="center"/>
            </w:pPr>
            <w:r w:rsidRPr="00572D96">
              <w:rPr>
                <w:b/>
              </w:rPr>
              <w:t>Caractéristique</w:t>
            </w:r>
          </w:p>
        </w:tc>
        <w:tc>
          <w:tcPr>
            <w:tcW w:w="2241" w:type="dxa"/>
            <w:vAlign w:val="center"/>
          </w:tcPr>
          <w:p w14:paraId="0786C43E" w14:textId="77777777" w:rsidR="001F5E8A" w:rsidRPr="00572D96" w:rsidRDefault="001F5E8A" w:rsidP="00EB7E7C">
            <w:pPr>
              <w:keepNext/>
              <w:numPr>
                <w:ilvl w:val="12"/>
                <w:numId w:val="0"/>
              </w:numPr>
              <w:tabs>
                <w:tab w:val="left" w:pos="851"/>
              </w:tabs>
              <w:spacing w:before="40" w:after="40"/>
              <w:jc w:val="center"/>
              <w:rPr>
                <w:b/>
              </w:rPr>
            </w:pPr>
            <w:r w:rsidRPr="00572D96">
              <w:rPr>
                <w:b/>
              </w:rPr>
              <w:t>Type</w:t>
            </w:r>
          </w:p>
        </w:tc>
      </w:tr>
      <w:tr w:rsidR="00572D96" w:rsidRPr="00572D96" w14:paraId="32A43404" w14:textId="77777777" w:rsidTr="001F5E8A">
        <w:trPr>
          <w:cantSplit/>
        </w:trPr>
        <w:tc>
          <w:tcPr>
            <w:tcW w:w="3147" w:type="dxa"/>
            <w:vMerge/>
            <w:tcBorders>
              <w:top w:val="nil"/>
            </w:tcBorders>
            <w:vAlign w:val="center"/>
          </w:tcPr>
          <w:p w14:paraId="5AF12846" w14:textId="77777777" w:rsidR="001F5E8A" w:rsidRPr="00572D96" w:rsidRDefault="001F5E8A" w:rsidP="00EB7E7C">
            <w:pPr>
              <w:keepNext/>
              <w:numPr>
                <w:ilvl w:val="12"/>
                <w:numId w:val="0"/>
              </w:numPr>
              <w:tabs>
                <w:tab w:val="left" w:pos="851"/>
              </w:tabs>
              <w:spacing w:before="40" w:after="40"/>
              <w:jc w:val="center"/>
              <w:rPr>
                <w:b/>
              </w:rPr>
            </w:pPr>
          </w:p>
        </w:tc>
        <w:tc>
          <w:tcPr>
            <w:tcW w:w="2241" w:type="dxa"/>
            <w:vAlign w:val="center"/>
          </w:tcPr>
          <w:p w14:paraId="70A2DA78" w14:textId="77777777" w:rsidR="001F5E8A" w:rsidRPr="00572D96" w:rsidRDefault="001F5E8A" w:rsidP="00EB7E7C">
            <w:pPr>
              <w:keepNext/>
              <w:numPr>
                <w:ilvl w:val="12"/>
                <w:numId w:val="0"/>
              </w:numPr>
              <w:tabs>
                <w:tab w:val="left" w:pos="851"/>
              </w:tabs>
              <w:spacing w:before="40" w:after="40"/>
              <w:jc w:val="center"/>
              <w:rPr>
                <w:b/>
              </w:rPr>
            </w:pPr>
            <w:r w:rsidRPr="00572D96">
              <w:rPr>
                <w:b/>
              </w:rPr>
              <w:t>AC-14inter</w:t>
            </w:r>
            <w:r w:rsidR="00EB7E7C" w:rsidRPr="00572D96">
              <w:rPr>
                <w:b/>
              </w:rPr>
              <w:t>3</w:t>
            </w:r>
            <w:r w:rsidRPr="00572D96">
              <w:rPr>
                <w:b/>
              </w:rPr>
              <w:t>-x</w:t>
            </w:r>
          </w:p>
        </w:tc>
      </w:tr>
      <w:tr w:rsidR="00572D96" w:rsidRPr="00572D96" w14:paraId="54985532" w14:textId="77777777" w:rsidTr="001F5E8A">
        <w:tc>
          <w:tcPr>
            <w:tcW w:w="3147" w:type="dxa"/>
            <w:vAlign w:val="center"/>
          </w:tcPr>
          <w:p w14:paraId="606C5232" w14:textId="77777777" w:rsidR="001F5E8A" w:rsidRPr="00572D96" w:rsidRDefault="001F5E8A" w:rsidP="00EB7E7C">
            <w:pPr>
              <w:keepNext/>
              <w:numPr>
                <w:ilvl w:val="12"/>
                <w:numId w:val="0"/>
              </w:numPr>
              <w:tabs>
                <w:tab w:val="left" w:pos="851"/>
              </w:tabs>
              <w:spacing w:before="40" w:after="40"/>
            </w:pPr>
            <w:r w:rsidRPr="00572D96">
              <w:t>Granularité</w:t>
            </w:r>
          </w:p>
        </w:tc>
        <w:tc>
          <w:tcPr>
            <w:tcW w:w="2241" w:type="dxa"/>
            <w:vAlign w:val="center"/>
          </w:tcPr>
          <w:p w14:paraId="369A32B7" w14:textId="77777777" w:rsidR="001F5E8A" w:rsidRPr="00572D96" w:rsidRDefault="001F5E8A" w:rsidP="00EB7E7C">
            <w:pPr>
              <w:keepNext/>
              <w:numPr>
                <w:ilvl w:val="12"/>
                <w:numId w:val="0"/>
              </w:numPr>
              <w:tabs>
                <w:tab w:val="left" w:pos="851"/>
              </w:tabs>
              <w:spacing w:before="40" w:after="40"/>
              <w:jc w:val="center"/>
            </w:pPr>
            <w:r w:rsidRPr="00572D96">
              <w:t>0/14</w:t>
            </w:r>
          </w:p>
        </w:tc>
      </w:tr>
      <w:tr w:rsidR="00572D96" w:rsidRPr="00572D96" w14:paraId="569413E0" w14:textId="77777777" w:rsidTr="001F5E8A">
        <w:tc>
          <w:tcPr>
            <w:tcW w:w="3147" w:type="dxa"/>
            <w:vAlign w:val="center"/>
          </w:tcPr>
          <w:p w14:paraId="73093A46" w14:textId="77777777" w:rsidR="001F5E8A" w:rsidRPr="00572D96" w:rsidRDefault="001F5E8A" w:rsidP="00EB7E7C">
            <w:pPr>
              <w:keepNext/>
              <w:numPr>
                <w:ilvl w:val="12"/>
                <w:numId w:val="0"/>
              </w:numPr>
              <w:tabs>
                <w:tab w:val="left" w:pos="851"/>
              </w:tabs>
              <w:spacing w:before="40" w:after="40"/>
            </w:pPr>
            <w:r w:rsidRPr="00572D96">
              <w:t>Enveloppe de granularité</w:t>
            </w:r>
          </w:p>
        </w:tc>
        <w:tc>
          <w:tcPr>
            <w:tcW w:w="2241" w:type="dxa"/>
            <w:vAlign w:val="center"/>
          </w:tcPr>
          <w:p w14:paraId="440D8AD6" w14:textId="77777777" w:rsidR="001F5E8A" w:rsidRPr="00572D96" w:rsidRDefault="001F5E8A" w:rsidP="00EB7E7C">
            <w:pPr>
              <w:keepNext/>
              <w:numPr>
                <w:ilvl w:val="12"/>
                <w:numId w:val="0"/>
              </w:numPr>
              <w:tabs>
                <w:tab w:val="left" w:pos="851"/>
              </w:tabs>
              <w:spacing w:before="40" w:after="40"/>
              <w:jc w:val="center"/>
              <w:rPr>
                <w:vertAlign w:val="superscript"/>
              </w:rPr>
            </w:pPr>
            <w:r w:rsidRPr="00572D96">
              <w:rPr>
                <w:vertAlign w:val="superscript"/>
              </w:rPr>
              <w:t>(1)</w:t>
            </w:r>
          </w:p>
        </w:tc>
      </w:tr>
      <w:tr w:rsidR="00572D96" w:rsidRPr="00572D96" w14:paraId="7487388A" w14:textId="77777777" w:rsidTr="001F5E8A">
        <w:tc>
          <w:tcPr>
            <w:tcW w:w="3147" w:type="dxa"/>
            <w:vAlign w:val="center"/>
          </w:tcPr>
          <w:p w14:paraId="09CB53F1" w14:textId="77777777" w:rsidR="001F5E8A" w:rsidRPr="00572D96" w:rsidRDefault="001F5E8A" w:rsidP="00EB7E7C">
            <w:pPr>
              <w:keepNext/>
              <w:numPr>
                <w:ilvl w:val="12"/>
                <w:numId w:val="0"/>
              </w:numPr>
              <w:tabs>
                <w:tab w:val="left" w:pos="851"/>
              </w:tabs>
              <w:spacing w:before="40" w:after="40"/>
            </w:pPr>
            <w:r w:rsidRPr="00572D96">
              <w:t>Type de liant</w:t>
            </w:r>
          </w:p>
        </w:tc>
        <w:tc>
          <w:tcPr>
            <w:tcW w:w="2241" w:type="dxa"/>
            <w:vAlign w:val="center"/>
          </w:tcPr>
          <w:p w14:paraId="585FF6AD" w14:textId="77777777" w:rsidR="001F5E8A" w:rsidRPr="00572D96" w:rsidRDefault="001F5E8A" w:rsidP="00EB7E7C">
            <w:pPr>
              <w:keepNext/>
              <w:numPr>
                <w:ilvl w:val="12"/>
                <w:numId w:val="0"/>
              </w:numPr>
              <w:tabs>
                <w:tab w:val="left" w:pos="851"/>
              </w:tabs>
              <w:spacing w:before="40" w:after="40"/>
              <w:jc w:val="center"/>
              <w:rPr>
                <w:vertAlign w:val="superscript"/>
              </w:rPr>
            </w:pPr>
            <w:r w:rsidRPr="00572D96">
              <w:t xml:space="preserve">x </w:t>
            </w:r>
            <w:r w:rsidRPr="00572D96">
              <w:rPr>
                <w:vertAlign w:val="superscript"/>
              </w:rPr>
              <w:t>(2)</w:t>
            </w:r>
          </w:p>
        </w:tc>
      </w:tr>
      <w:tr w:rsidR="00572D96" w:rsidRPr="00572D96" w14:paraId="188C58A6" w14:textId="77777777" w:rsidTr="001F5E8A">
        <w:tc>
          <w:tcPr>
            <w:tcW w:w="3147" w:type="dxa"/>
            <w:vAlign w:val="center"/>
          </w:tcPr>
          <w:p w14:paraId="02910358" w14:textId="77777777" w:rsidR="001F5E8A" w:rsidRPr="00572D96" w:rsidRDefault="001F5E8A" w:rsidP="00EB7E7C">
            <w:pPr>
              <w:keepNext/>
              <w:numPr>
                <w:ilvl w:val="12"/>
                <w:numId w:val="0"/>
              </w:numPr>
              <w:tabs>
                <w:tab w:val="left" w:pos="851"/>
              </w:tabs>
              <w:spacing w:before="40" w:after="40"/>
            </w:pPr>
            <w:r w:rsidRPr="00572D96">
              <w:t>Teneur minimum en liant (%)</w:t>
            </w:r>
          </w:p>
        </w:tc>
        <w:tc>
          <w:tcPr>
            <w:tcW w:w="2241" w:type="dxa"/>
            <w:vAlign w:val="center"/>
          </w:tcPr>
          <w:p w14:paraId="1039E82A" w14:textId="77777777" w:rsidR="001F5E8A" w:rsidRPr="00572D96" w:rsidRDefault="001F5E8A" w:rsidP="00EB7E7C">
            <w:pPr>
              <w:keepNext/>
              <w:numPr>
                <w:ilvl w:val="12"/>
                <w:numId w:val="0"/>
              </w:numPr>
              <w:tabs>
                <w:tab w:val="left" w:pos="851"/>
              </w:tabs>
              <w:spacing w:before="40" w:after="40"/>
              <w:jc w:val="center"/>
            </w:pPr>
            <w:r w:rsidRPr="00572D96">
              <w:t>4,8</w:t>
            </w:r>
          </w:p>
        </w:tc>
      </w:tr>
      <w:tr w:rsidR="00572D96" w:rsidRPr="00572D96" w14:paraId="57D15A2A" w14:textId="77777777" w:rsidTr="001F5E8A">
        <w:tc>
          <w:tcPr>
            <w:tcW w:w="3147" w:type="dxa"/>
            <w:vAlign w:val="center"/>
          </w:tcPr>
          <w:p w14:paraId="5B318410" w14:textId="77777777" w:rsidR="001F5E8A" w:rsidRPr="00572D96" w:rsidRDefault="001F5E8A" w:rsidP="00EB7E7C">
            <w:pPr>
              <w:keepNext/>
              <w:numPr>
                <w:ilvl w:val="12"/>
                <w:numId w:val="0"/>
              </w:numPr>
              <w:tabs>
                <w:tab w:val="left" w:pos="851"/>
              </w:tabs>
              <w:spacing w:before="40" w:after="40"/>
            </w:pPr>
            <w:r w:rsidRPr="00572D96">
              <w:t>Epaisseur nominale (mm)</w:t>
            </w:r>
          </w:p>
        </w:tc>
        <w:tc>
          <w:tcPr>
            <w:tcW w:w="2241" w:type="dxa"/>
            <w:vAlign w:val="center"/>
          </w:tcPr>
          <w:p w14:paraId="15A436A7" w14:textId="77777777" w:rsidR="001F5E8A" w:rsidRPr="00572D96" w:rsidRDefault="001F5E8A" w:rsidP="00EB7E7C">
            <w:pPr>
              <w:keepNext/>
              <w:numPr>
                <w:ilvl w:val="12"/>
                <w:numId w:val="0"/>
              </w:numPr>
              <w:tabs>
                <w:tab w:val="left" w:pos="851"/>
              </w:tabs>
              <w:spacing w:before="40" w:after="40"/>
              <w:jc w:val="center"/>
            </w:pPr>
            <w:r w:rsidRPr="00572D96">
              <w:t xml:space="preserve"> 50 ou 60 </w:t>
            </w:r>
          </w:p>
        </w:tc>
      </w:tr>
    </w:tbl>
    <w:p w14:paraId="157CF1A0" w14:textId="77777777" w:rsidR="001F5E8A" w:rsidRPr="00572D96" w:rsidRDefault="001F5E8A" w:rsidP="001F5E8A">
      <w:pPr>
        <w:tabs>
          <w:tab w:val="left" w:pos="360"/>
        </w:tabs>
        <w:ind w:left="360" w:hanging="360"/>
        <w:rPr>
          <w:sz w:val="18"/>
        </w:rPr>
      </w:pPr>
      <w:r w:rsidRPr="00572D96">
        <w:rPr>
          <w:sz w:val="18"/>
        </w:rPr>
        <w:t>(1)</w:t>
      </w:r>
      <w:r w:rsidRPr="00572D96">
        <w:rPr>
          <w:sz w:val="18"/>
        </w:rPr>
        <w:tab/>
        <w:t>Enveloppe de granularité</w:t>
      </w:r>
    </w:p>
    <w:p w14:paraId="754E3DF8" w14:textId="77777777" w:rsidR="001F5E8A" w:rsidRPr="00572D96" w:rsidRDefault="001F5E8A" w:rsidP="001F5E8A">
      <w:pPr>
        <w:ind w:left="360"/>
        <w:rPr>
          <w:sz w:val="18"/>
        </w:rPr>
      </w:pPr>
      <w:r w:rsidRPr="00572D96">
        <w:rPr>
          <w:sz w:val="18"/>
        </w:rPr>
        <w:t>La granularité de la formule des enrobés à squelette sableux pour pose en dessous d’un revêtement en béton de ciment se situe dans les fourchettes figurant au tableau ci-dessous:</w:t>
      </w:r>
    </w:p>
    <w:p w14:paraId="55AC51CC" w14:textId="77777777" w:rsidR="001F5E8A" w:rsidRPr="00572D96" w:rsidRDefault="001F5E8A" w:rsidP="001F5E8A"/>
    <w:tbl>
      <w:tblPr>
        <w:tblW w:w="5234"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42"/>
        <w:gridCol w:w="3392"/>
      </w:tblGrid>
      <w:tr w:rsidR="00572D96" w:rsidRPr="00572D96" w14:paraId="079261EC" w14:textId="77777777" w:rsidTr="00EB7E7C">
        <w:trPr>
          <w:cantSplit/>
        </w:trPr>
        <w:tc>
          <w:tcPr>
            <w:tcW w:w="1842" w:type="dxa"/>
            <w:vMerge w:val="restart"/>
            <w:tcBorders>
              <w:bottom w:val="nil"/>
            </w:tcBorders>
            <w:vAlign w:val="center"/>
          </w:tcPr>
          <w:p w14:paraId="4ECADEF1" w14:textId="77777777" w:rsidR="001F5E8A" w:rsidRPr="00572D96" w:rsidRDefault="001F5E8A" w:rsidP="00EB7E7C">
            <w:pPr>
              <w:numPr>
                <w:ilvl w:val="12"/>
                <w:numId w:val="0"/>
              </w:numPr>
              <w:tabs>
                <w:tab w:val="left" w:pos="851"/>
              </w:tabs>
              <w:spacing w:before="40" w:after="40"/>
              <w:jc w:val="center"/>
              <w:rPr>
                <w:sz w:val="18"/>
              </w:rPr>
            </w:pPr>
            <w:r w:rsidRPr="00572D96">
              <w:rPr>
                <w:sz w:val="18"/>
              </w:rPr>
              <w:t>Tamis</w:t>
            </w:r>
            <w:r w:rsidRPr="00572D96">
              <w:rPr>
                <w:sz w:val="18"/>
              </w:rPr>
              <w:br/>
              <w:t>(mm)</w:t>
            </w:r>
          </w:p>
        </w:tc>
        <w:tc>
          <w:tcPr>
            <w:tcW w:w="3392" w:type="dxa"/>
            <w:vAlign w:val="center"/>
          </w:tcPr>
          <w:p w14:paraId="57D7A99A" w14:textId="77777777" w:rsidR="001F5E8A" w:rsidRPr="00572D96" w:rsidRDefault="001F5E8A" w:rsidP="00EB7E7C">
            <w:pPr>
              <w:numPr>
                <w:ilvl w:val="12"/>
                <w:numId w:val="0"/>
              </w:numPr>
              <w:tabs>
                <w:tab w:val="left" w:pos="851"/>
              </w:tabs>
              <w:spacing w:before="40" w:after="40"/>
              <w:jc w:val="center"/>
              <w:rPr>
                <w:sz w:val="18"/>
              </w:rPr>
            </w:pPr>
            <w:r w:rsidRPr="00572D96">
              <w:rPr>
                <w:sz w:val="18"/>
              </w:rPr>
              <w:t>Passant au tamis - % en masse</w:t>
            </w:r>
          </w:p>
        </w:tc>
      </w:tr>
      <w:tr w:rsidR="00572D96" w:rsidRPr="00572D96" w14:paraId="0E982A7D" w14:textId="77777777" w:rsidTr="00EB7E7C">
        <w:trPr>
          <w:cantSplit/>
        </w:trPr>
        <w:tc>
          <w:tcPr>
            <w:tcW w:w="1842" w:type="dxa"/>
            <w:vMerge/>
            <w:tcBorders>
              <w:top w:val="nil"/>
            </w:tcBorders>
            <w:vAlign w:val="center"/>
          </w:tcPr>
          <w:p w14:paraId="15C36092" w14:textId="77777777" w:rsidR="001F5E8A" w:rsidRPr="00572D96" w:rsidRDefault="001F5E8A" w:rsidP="00EB7E7C">
            <w:pPr>
              <w:numPr>
                <w:ilvl w:val="12"/>
                <w:numId w:val="0"/>
              </w:numPr>
              <w:tabs>
                <w:tab w:val="left" w:pos="851"/>
              </w:tabs>
              <w:spacing w:before="40" w:after="40"/>
              <w:rPr>
                <w:sz w:val="18"/>
              </w:rPr>
            </w:pPr>
          </w:p>
        </w:tc>
        <w:tc>
          <w:tcPr>
            <w:tcW w:w="3392" w:type="dxa"/>
            <w:vAlign w:val="center"/>
          </w:tcPr>
          <w:p w14:paraId="035C7F9C" w14:textId="77777777" w:rsidR="001F5E8A" w:rsidRPr="00572D96" w:rsidRDefault="001F5E8A" w:rsidP="001F5E8A">
            <w:pPr>
              <w:numPr>
                <w:ilvl w:val="12"/>
                <w:numId w:val="0"/>
              </w:numPr>
              <w:tabs>
                <w:tab w:val="left" w:pos="851"/>
              </w:tabs>
              <w:spacing w:before="40" w:after="40"/>
              <w:jc w:val="center"/>
              <w:rPr>
                <w:sz w:val="18"/>
              </w:rPr>
            </w:pPr>
            <w:r w:rsidRPr="00572D96">
              <w:rPr>
                <w:sz w:val="18"/>
              </w:rPr>
              <w:t>AC-14inter</w:t>
            </w:r>
            <w:r w:rsidR="00EB7E7C" w:rsidRPr="00572D96">
              <w:rPr>
                <w:sz w:val="18"/>
              </w:rPr>
              <w:t>3</w:t>
            </w:r>
            <w:r w:rsidRPr="00572D96">
              <w:rPr>
                <w:sz w:val="18"/>
              </w:rPr>
              <w:t>-x</w:t>
            </w:r>
          </w:p>
        </w:tc>
      </w:tr>
      <w:tr w:rsidR="00572D96" w:rsidRPr="00572D96" w14:paraId="192D0D14" w14:textId="77777777" w:rsidTr="00EB7E7C">
        <w:tc>
          <w:tcPr>
            <w:tcW w:w="1842" w:type="dxa"/>
            <w:vAlign w:val="center"/>
          </w:tcPr>
          <w:p w14:paraId="7EA2B454" w14:textId="77777777" w:rsidR="001F5E8A" w:rsidRPr="00572D96" w:rsidRDefault="001F5E8A" w:rsidP="00EB7E7C">
            <w:pPr>
              <w:numPr>
                <w:ilvl w:val="12"/>
                <w:numId w:val="0"/>
              </w:numPr>
              <w:tabs>
                <w:tab w:val="left" w:pos="851"/>
              </w:tabs>
              <w:spacing w:before="40" w:after="40"/>
              <w:jc w:val="center"/>
              <w:rPr>
                <w:sz w:val="18"/>
              </w:rPr>
            </w:pPr>
            <w:r w:rsidRPr="00572D96">
              <w:rPr>
                <w:sz w:val="18"/>
              </w:rPr>
              <w:t>31,5</w:t>
            </w:r>
          </w:p>
        </w:tc>
        <w:tc>
          <w:tcPr>
            <w:tcW w:w="3392" w:type="dxa"/>
            <w:vAlign w:val="center"/>
          </w:tcPr>
          <w:p w14:paraId="42ED0030" w14:textId="77777777" w:rsidR="001F5E8A" w:rsidRPr="00572D96" w:rsidRDefault="001F5E8A" w:rsidP="00EB7E7C">
            <w:pPr>
              <w:numPr>
                <w:ilvl w:val="12"/>
                <w:numId w:val="0"/>
              </w:numPr>
              <w:tabs>
                <w:tab w:val="left" w:pos="851"/>
              </w:tabs>
              <w:spacing w:before="40" w:after="40"/>
              <w:jc w:val="center"/>
              <w:rPr>
                <w:sz w:val="18"/>
              </w:rPr>
            </w:pPr>
            <w:r w:rsidRPr="00572D96">
              <w:rPr>
                <w:sz w:val="18"/>
              </w:rPr>
              <w:t>-</w:t>
            </w:r>
          </w:p>
        </w:tc>
      </w:tr>
      <w:tr w:rsidR="00572D96" w:rsidRPr="00572D96" w14:paraId="738A70ED" w14:textId="77777777" w:rsidTr="00EB7E7C">
        <w:tc>
          <w:tcPr>
            <w:tcW w:w="1842" w:type="dxa"/>
            <w:vAlign w:val="center"/>
          </w:tcPr>
          <w:p w14:paraId="705B715C" w14:textId="77777777" w:rsidR="001F5E8A" w:rsidRPr="00572D96" w:rsidRDefault="001F5E8A" w:rsidP="00EB7E7C">
            <w:pPr>
              <w:numPr>
                <w:ilvl w:val="12"/>
                <w:numId w:val="0"/>
              </w:numPr>
              <w:tabs>
                <w:tab w:val="left" w:pos="851"/>
              </w:tabs>
              <w:spacing w:before="40" w:after="40"/>
              <w:jc w:val="center"/>
              <w:rPr>
                <w:sz w:val="18"/>
              </w:rPr>
            </w:pPr>
            <w:r w:rsidRPr="00572D96">
              <w:rPr>
                <w:sz w:val="18"/>
              </w:rPr>
              <w:t>20</w:t>
            </w:r>
          </w:p>
        </w:tc>
        <w:tc>
          <w:tcPr>
            <w:tcW w:w="3392" w:type="dxa"/>
            <w:vAlign w:val="center"/>
          </w:tcPr>
          <w:p w14:paraId="7F18BFFE" w14:textId="77777777" w:rsidR="001F5E8A" w:rsidRPr="00572D96" w:rsidRDefault="001F5E8A" w:rsidP="00EB7E7C">
            <w:pPr>
              <w:numPr>
                <w:ilvl w:val="12"/>
                <w:numId w:val="0"/>
              </w:numPr>
              <w:tabs>
                <w:tab w:val="left" w:pos="851"/>
              </w:tabs>
              <w:spacing w:before="40" w:after="40"/>
              <w:jc w:val="center"/>
              <w:rPr>
                <w:sz w:val="18"/>
              </w:rPr>
            </w:pPr>
            <w:r w:rsidRPr="00572D96">
              <w:rPr>
                <w:sz w:val="18"/>
              </w:rPr>
              <w:t>100</w:t>
            </w:r>
          </w:p>
        </w:tc>
      </w:tr>
      <w:tr w:rsidR="00572D96" w:rsidRPr="00572D96" w14:paraId="25CD6FDA" w14:textId="77777777" w:rsidTr="00EB7E7C">
        <w:tc>
          <w:tcPr>
            <w:tcW w:w="1842" w:type="dxa"/>
            <w:vAlign w:val="center"/>
          </w:tcPr>
          <w:p w14:paraId="211B2577" w14:textId="77777777" w:rsidR="001F5E8A" w:rsidRPr="00572D96" w:rsidRDefault="001F5E8A" w:rsidP="00EB7E7C">
            <w:pPr>
              <w:numPr>
                <w:ilvl w:val="12"/>
                <w:numId w:val="0"/>
              </w:numPr>
              <w:tabs>
                <w:tab w:val="left" w:pos="851"/>
              </w:tabs>
              <w:spacing w:before="40" w:after="40"/>
              <w:jc w:val="center"/>
              <w:rPr>
                <w:sz w:val="18"/>
              </w:rPr>
            </w:pPr>
            <w:r w:rsidRPr="00572D96">
              <w:rPr>
                <w:sz w:val="18"/>
              </w:rPr>
              <w:t>14</w:t>
            </w:r>
          </w:p>
        </w:tc>
        <w:tc>
          <w:tcPr>
            <w:tcW w:w="3392" w:type="dxa"/>
            <w:vAlign w:val="center"/>
          </w:tcPr>
          <w:p w14:paraId="29791954" w14:textId="77777777" w:rsidR="001F5E8A" w:rsidRPr="00572D96" w:rsidRDefault="001F5E8A" w:rsidP="00EB7E7C">
            <w:pPr>
              <w:numPr>
                <w:ilvl w:val="12"/>
                <w:numId w:val="0"/>
              </w:numPr>
              <w:tabs>
                <w:tab w:val="left" w:pos="851"/>
              </w:tabs>
              <w:spacing w:before="40" w:after="40"/>
              <w:jc w:val="center"/>
              <w:rPr>
                <w:sz w:val="18"/>
              </w:rPr>
            </w:pPr>
            <w:r w:rsidRPr="00572D96">
              <w:rPr>
                <w:sz w:val="18"/>
              </w:rPr>
              <w:t>90 - 100</w:t>
            </w:r>
          </w:p>
        </w:tc>
      </w:tr>
      <w:tr w:rsidR="00572D96" w:rsidRPr="00572D96" w14:paraId="1ED30430" w14:textId="77777777" w:rsidTr="00EB7E7C">
        <w:tc>
          <w:tcPr>
            <w:tcW w:w="1842" w:type="dxa"/>
            <w:vAlign w:val="center"/>
          </w:tcPr>
          <w:p w14:paraId="5548CAD9" w14:textId="77777777" w:rsidR="001F5E8A" w:rsidRPr="00572D96" w:rsidRDefault="001F5E8A" w:rsidP="00EB7E7C">
            <w:pPr>
              <w:numPr>
                <w:ilvl w:val="12"/>
                <w:numId w:val="0"/>
              </w:numPr>
              <w:tabs>
                <w:tab w:val="left" w:pos="851"/>
              </w:tabs>
              <w:spacing w:before="40" w:after="40"/>
              <w:jc w:val="center"/>
              <w:rPr>
                <w:sz w:val="18"/>
              </w:rPr>
            </w:pPr>
            <w:r w:rsidRPr="00572D96">
              <w:rPr>
                <w:sz w:val="18"/>
              </w:rPr>
              <w:t>10</w:t>
            </w:r>
          </w:p>
        </w:tc>
        <w:tc>
          <w:tcPr>
            <w:tcW w:w="3392" w:type="dxa"/>
            <w:vAlign w:val="center"/>
          </w:tcPr>
          <w:p w14:paraId="649AB9B3" w14:textId="77777777" w:rsidR="001F5E8A" w:rsidRPr="00572D96" w:rsidRDefault="001F5E8A" w:rsidP="00EB7E7C">
            <w:pPr>
              <w:numPr>
                <w:ilvl w:val="12"/>
                <w:numId w:val="0"/>
              </w:numPr>
              <w:tabs>
                <w:tab w:val="left" w:pos="851"/>
              </w:tabs>
              <w:spacing w:before="40" w:after="40"/>
              <w:jc w:val="center"/>
              <w:rPr>
                <w:sz w:val="18"/>
              </w:rPr>
            </w:pPr>
            <w:r w:rsidRPr="00572D96">
              <w:rPr>
                <w:sz w:val="18"/>
              </w:rPr>
              <w:t>-</w:t>
            </w:r>
          </w:p>
        </w:tc>
      </w:tr>
      <w:tr w:rsidR="00572D96" w:rsidRPr="00572D96" w14:paraId="294291CE" w14:textId="77777777" w:rsidTr="00EB7E7C">
        <w:tc>
          <w:tcPr>
            <w:tcW w:w="1842" w:type="dxa"/>
            <w:vAlign w:val="center"/>
          </w:tcPr>
          <w:p w14:paraId="20545817" w14:textId="77777777" w:rsidR="001F5E8A" w:rsidRPr="00572D96" w:rsidRDefault="001F5E8A" w:rsidP="00EB7E7C">
            <w:pPr>
              <w:numPr>
                <w:ilvl w:val="12"/>
                <w:numId w:val="0"/>
              </w:numPr>
              <w:tabs>
                <w:tab w:val="left" w:pos="851"/>
              </w:tabs>
              <w:spacing w:before="40" w:after="40"/>
              <w:jc w:val="center"/>
              <w:rPr>
                <w:sz w:val="18"/>
              </w:rPr>
            </w:pPr>
            <w:r w:rsidRPr="00572D96">
              <w:rPr>
                <w:sz w:val="18"/>
              </w:rPr>
              <w:t>6,3</w:t>
            </w:r>
          </w:p>
        </w:tc>
        <w:tc>
          <w:tcPr>
            <w:tcW w:w="3392" w:type="dxa"/>
            <w:vAlign w:val="center"/>
          </w:tcPr>
          <w:p w14:paraId="5EC43C1A" w14:textId="77777777" w:rsidR="001F5E8A" w:rsidRPr="00572D96" w:rsidRDefault="001F5E8A" w:rsidP="00EB7E7C">
            <w:pPr>
              <w:numPr>
                <w:ilvl w:val="12"/>
                <w:numId w:val="0"/>
              </w:numPr>
              <w:tabs>
                <w:tab w:val="left" w:pos="851"/>
              </w:tabs>
              <w:spacing w:before="40" w:after="40"/>
              <w:jc w:val="center"/>
              <w:rPr>
                <w:sz w:val="18"/>
              </w:rPr>
            </w:pPr>
            <w:r w:rsidRPr="00572D96">
              <w:rPr>
                <w:sz w:val="18"/>
              </w:rPr>
              <w:t>50 - 80</w:t>
            </w:r>
          </w:p>
        </w:tc>
      </w:tr>
      <w:tr w:rsidR="00572D96" w:rsidRPr="00572D96" w14:paraId="79653DAA" w14:textId="77777777" w:rsidTr="00EB7E7C">
        <w:tc>
          <w:tcPr>
            <w:tcW w:w="1842" w:type="dxa"/>
            <w:vAlign w:val="center"/>
          </w:tcPr>
          <w:p w14:paraId="79E055F0" w14:textId="77777777" w:rsidR="001F5E8A" w:rsidRPr="00572D96" w:rsidRDefault="001F5E8A" w:rsidP="00EB7E7C">
            <w:pPr>
              <w:numPr>
                <w:ilvl w:val="12"/>
                <w:numId w:val="0"/>
              </w:numPr>
              <w:tabs>
                <w:tab w:val="left" w:pos="851"/>
              </w:tabs>
              <w:spacing w:before="40" w:after="40"/>
              <w:jc w:val="center"/>
              <w:rPr>
                <w:sz w:val="18"/>
              </w:rPr>
            </w:pPr>
            <w:r w:rsidRPr="00572D96">
              <w:rPr>
                <w:sz w:val="18"/>
              </w:rPr>
              <w:t>4</w:t>
            </w:r>
          </w:p>
        </w:tc>
        <w:tc>
          <w:tcPr>
            <w:tcW w:w="3392" w:type="dxa"/>
            <w:vAlign w:val="center"/>
          </w:tcPr>
          <w:p w14:paraId="2E4DCAAE" w14:textId="77777777" w:rsidR="001F5E8A" w:rsidRPr="00572D96" w:rsidRDefault="001F5E8A" w:rsidP="00EB7E7C">
            <w:pPr>
              <w:numPr>
                <w:ilvl w:val="12"/>
                <w:numId w:val="0"/>
              </w:numPr>
              <w:tabs>
                <w:tab w:val="left" w:pos="851"/>
              </w:tabs>
              <w:spacing w:before="40" w:after="40"/>
              <w:jc w:val="center"/>
              <w:rPr>
                <w:sz w:val="18"/>
              </w:rPr>
            </w:pPr>
            <w:r w:rsidRPr="00572D96">
              <w:rPr>
                <w:sz w:val="18"/>
              </w:rPr>
              <w:t>-</w:t>
            </w:r>
          </w:p>
        </w:tc>
      </w:tr>
      <w:tr w:rsidR="00572D96" w:rsidRPr="00572D96" w14:paraId="217DFF8E" w14:textId="77777777" w:rsidTr="00EB7E7C">
        <w:tc>
          <w:tcPr>
            <w:tcW w:w="1842" w:type="dxa"/>
            <w:vAlign w:val="center"/>
          </w:tcPr>
          <w:p w14:paraId="3BFB9566" w14:textId="77777777" w:rsidR="001F5E8A" w:rsidRPr="00572D96" w:rsidRDefault="001F5E8A" w:rsidP="00EB7E7C">
            <w:pPr>
              <w:numPr>
                <w:ilvl w:val="12"/>
                <w:numId w:val="0"/>
              </w:numPr>
              <w:tabs>
                <w:tab w:val="left" w:pos="851"/>
              </w:tabs>
              <w:spacing w:before="40" w:after="40"/>
              <w:jc w:val="center"/>
              <w:rPr>
                <w:sz w:val="18"/>
              </w:rPr>
            </w:pPr>
            <w:r w:rsidRPr="00572D96">
              <w:rPr>
                <w:sz w:val="18"/>
              </w:rPr>
              <w:t>2</w:t>
            </w:r>
          </w:p>
        </w:tc>
        <w:tc>
          <w:tcPr>
            <w:tcW w:w="3392" w:type="dxa"/>
            <w:vAlign w:val="center"/>
          </w:tcPr>
          <w:p w14:paraId="3D9F4099" w14:textId="77777777" w:rsidR="001F5E8A" w:rsidRPr="00572D96" w:rsidRDefault="001F5E8A" w:rsidP="00EB7E7C">
            <w:pPr>
              <w:numPr>
                <w:ilvl w:val="12"/>
                <w:numId w:val="0"/>
              </w:numPr>
              <w:tabs>
                <w:tab w:val="left" w:pos="851"/>
              </w:tabs>
              <w:spacing w:before="40" w:after="40"/>
              <w:jc w:val="center"/>
              <w:rPr>
                <w:sz w:val="18"/>
              </w:rPr>
            </w:pPr>
            <w:r w:rsidRPr="00572D96">
              <w:rPr>
                <w:sz w:val="18"/>
              </w:rPr>
              <w:t>40 - 45</w:t>
            </w:r>
          </w:p>
        </w:tc>
      </w:tr>
      <w:tr w:rsidR="00572D96" w:rsidRPr="00572D96" w14:paraId="4726DB6B" w14:textId="77777777" w:rsidTr="00EB7E7C">
        <w:tc>
          <w:tcPr>
            <w:tcW w:w="1842" w:type="dxa"/>
            <w:vAlign w:val="center"/>
          </w:tcPr>
          <w:p w14:paraId="79C1B97B" w14:textId="77777777" w:rsidR="001F5E8A" w:rsidRPr="00572D96" w:rsidRDefault="001F5E8A" w:rsidP="00EB7E7C">
            <w:pPr>
              <w:numPr>
                <w:ilvl w:val="12"/>
                <w:numId w:val="0"/>
              </w:numPr>
              <w:tabs>
                <w:tab w:val="left" w:pos="851"/>
              </w:tabs>
              <w:spacing w:before="40" w:after="40"/>
              <w:jc w:val="center"/>
              <w:rPr>
                <w:sz w:val="18"/>
              </w:rPr>
            </w:pPr>
            <w:r w:rsidRPr="00572D96">
              <w:rPr>
                <w:sz w:val="18"/>
              </w:rPr>
              <w:t>0,25</w:t>
            </w:r>
          </w:p>
        </w:tc>
        <w:tc>
          <w:tcPr>
            <w:tcW w:w="3392" w:type="dxa"/>
            <w:vAlign w:val="center"/>
          </w:tcPr>
          <w:p w14:paraId="17F5AE27" w14:textId="77777777" w:rsidR="001F5E8A" w:rsidRPr="00572D96" w:rsidRDefault="001F5E8A" w:rsidP="00EB7E7C">
            <w:pPr>
              <w:numPr>
                <w:ilvl w:val="12"/>
                <w:numId w:val="0"/>
              </w:numPr>
              <w:tabs>
                <w:tab w:val="left" w:pos="851"/>
              </w:tabs>
              <w:spacing w:before="40" w:after="40"/>
              <w:jc w:val="center"/>
              <w:rPr>
                <w:sz w:val="18"/>
              </w:rPr>
            </w:pPr>
            <w:r w:rsidRPr="00572D96">
              <w:rPr>
                <w:sz w:val="18"/>
              </w:rPr>
              <w:t>10 - 25</w:t>
            </w:r>
          </w:p>
        </w:tc>
      </w:tr>
      <w:tr w:rsidR="00572D96" w:rsidRPr="00572D96" w14:paraId="46C2B193" w14:textId="77777777" w:rsidTr="00EB7E7C">
        <w:tc>
          <w:tcPr>
            <w:tcW w:w="1842" w:type="dxa"/>
            <w:vAlign w:val="center"/>
          </w:tcPr>
          <w:p w14:paraId="38BC7C20" w14:textId="77777777" w:rsidR="001F5E8A" w:rsidRPr="00572D96" w:rsidRDefault="001F5E8A" w:rsidP="00EB7E7C">
            <w:pPr>
              <w:numPr>
                <w:ilvl w:val="12"/>
                <w:numId w:val="0"/>
              </w:numPr>
              <w:tabs>
                <w:tab w:val="left" w:pos="851"/>
              </w:tabs>
              <w:spacing w:before="40" w:after="40"/>
              <w:jc w:val="center"/>
              <w:rPr>
                <w:sz w:val="18"/>
              </w:rPr>
            </w:pPr>
            <w:r w:rsidRPr="00572D96">
              <w:rPr>
                <w:sz w:val="18"/>
              </w:rPr>
              <w:t>0,063</w:t>
            </w:r>
          </w:p>
        </w:tc>
        <w:tc>
          <w:tcPr>
            <w:tcW w:w="3392" w:type="dxa"/>
            <w:vAlign w:val="center"/>
          </w:tcPr>
          <w:p w14:paraId="31F2B2D0" w14:textId="77777777" w:rsidR="001F5E8A" w:rsidRPr="00572D96" w:rsidRDefault="001F5E8A" w:rsidP="00EB7E7C">
            <w:pPr>
              <w:numPr>
                <w:ilvl w:val="12"/>
                <w:numId w:val="0"/>
              </w:numPr>
              <w:tabs>
                <w:tab w:val="left" w:pos="851"/>
              </w:tabs>
              <w:spacing w:before="40" w:after="40"/>
              <w:jc w:val="center"/>
              <w:rPr>
                <w:sz w:val="18"/>
              </w:rPr>
            </w:pPr>
            <w:r w:rsidRPr="00572D96">
              <w:rPr>
                <w:sz w:val="18"/>
              </w:rPr>
              <w:t>5,5 – 8</w:t>
            </w:r>
          </w:p>
        </w:tc>
      </w:tr>
    </w:tbl>
    <w:p w14:paraId="36233057" w14:textId="77777777" w:rsidR="001F5E8A" w:rsidRPr="00572D96" w:rsidRDefault="001F5E8A" w:rsidP="001F5E8A">
      <w:pPr>
        <w:tabs>
          <w:tab w:val="left" w:pos="360"/>
        </w:tabs>
        <w:ind w:left="360" w:hanging="360"/>
        <w:rPr>
          <w:sz w:val="18"/>
        </w:rPr>
      </w:pPr>
      <w:r w:rsidRPr="00572D96">
        <w:rPr>
          <w:sz w:val="18"/>
        </w:rPr>
        <w:t xml:space="preserve"> (2) </w:t>
      </w:r>
      <w:r w:rsidRPr="001F5E8A">
        <w:rPr>
          <w:color w:val="FF0000"/>
          <w:sz w:val="18"/>
        </w:rPr>
        <w:tab/>
      </w:r>
      <w:r w:rsidRPr="00572D96">
        <w:rPr>
          <w:sz w:val="18"/>
        </w:rPr>
        <w:t xml:space="preserve">La valeur de x définit le type de liant utilisé. </w:t>
      </w:r>
    </w:p>
    <w:p w14:paraId="7F024E92" w14:textId="77777777" w:rsidR="001F5E8A" w:rsidRPr="00572D96" w:rsidRDefault="001F5E8A" w:rsidP="001F5E8A">
      <w:pPr>
        <w:tabs>
          <w:tab w:val="left" w:pos="360"/>
        </w:tabs>
        <w:ind w:left="360"/>
        <w:rPr>
          <w:sz w:val="18"/>
        </w:rPr>
      </w:pPr>
      <w:r w:rsidRPr="00572D96">
        <w:rPr>
          <w:sz w:val="18"/>
        </w:rPr>
        <w:t xml:space="preserve">Celui-ci est fixé par les </w:t>
      </w:r>
      <w:r w:rsidR="004F387E" w:rsidRPr="00572D96">
        <w:rPr>
          <w:sz w:val="18"/>
        </w:rPr>
        <w:t>documents du marché</w:t>
      </w:r>
      <w:r w:rsidRPr="00572D96">
        <w:rPr>
          <w:sz w:val="18"/>
        </w:rPr>
        <w:t xml:space="preserve"> de façon à satisfaire aux critères </w:t>
      </w:r>
      <w:proofErr w:type="spellStart"/>
      <w:r w:rsidRPr="00572D96">
        <w:rPr>
          <w:sz w:val="18"/>
        </w:rPr>
        <w:t>performantiels</w:t>
      </w:r>
      <w:proofErr w:type="spellEnd"/>
    </w:p>
    <w:p w14:paraId="168D367F" w14:textId="77777777" w:rsidR="001F5E8A" w:rsidRPr="00572D96" w:rsidRDefault="001F5E8A" w:rsidP="001F5E8A">
      <w:pPr>
        <w:tabs>
          <w:tab w:val="left" w:pos="360"/>
          <w:tab w:val="left" w:pos="1080"/>
        </w:tabs>
        <w:ind w:left="360"/>
        <w:rPr>
          <w:sz w:val="18"/>
        </w:rPr>
      </w:pPr>
      <w:r w:rsidRPr="00572D96">
        <w:rPr>
          <w:sz w:val="18"/>
        </w:rPr>
        <w:t xml:space="preserve">x = 1 </w:t>
      </w:r>
      <w:r w:rsidRPr="00572D96">
        <w:rPr>
          <w:sz w:val="18"/>
        </w:rPr>
        <w:tab/>
        <w:t xml:space="preserve">désigne un bitume routier 50/70 conforme aux prescriptions du </w:t>
      </w:r>
      <w:r w:rsidRPr="00572D96">
        <w:rPr>
          <w:color w:val="0000FF"/>
        </w:rPr>
        <w:t>C. 12.1.</w:t>
      </w:r>
    </w:p>
    <w:p w14:paraId="42705890" w14:textId="77777777" w:rsidR="001F5E8A" w:rsidRPr="00572D96" w:rsidRDefault="001F5E8A" w:rsidP="001F5E8A">
      <w:pPr>
        <w:pStyle w:val="TM2"/>
        <w:tabs>
          <w:tab w:val="clear" w:pos="8645"/>
          <w:tab w:val="clear" w:pos="9071"/>
        </w:tabs>
        <w:spacing w:after="0"/>
        <w:rPr>
          <w:caps w:val="0"/>
        </w:rPr>
      </w:pPr>
    </w:p>
    <w:p w14:paraId="6B026F84" w14:textId="37D1CBF0" w:rsidR="000B0DAF" w:rsidRDefault="000B0DAF">
      <w:pPr>
        <w:pStyle w:val="Titre5"/>
      </w:pPr>
      <w:r w:rsidRPr="00572D96">
        <w:t>G. 2.2.2.1.</w:t>
      </w:r>
      <w:r w:rsidR="001F5E8A" w:rsidRPr="00572D96">
        <w:t>4</w:t>
      </w:r>
      <w:r>
        <w:t>. Utilisation D’AGREGATS D’ENROBES BITUMINEUX (AEB)</w:t>
      </w:r>
    </w:p>
    <w:p w14:paraId="577D07AC" w14:textId="77777777" w:rsidR="000B0DAF" w:rsidRDefault="000B0DAF"/>
    <w:p w14:paraId="729C40E6" w14:textId="638FEEEF" w:rsidR="000B0DAF" w:rsidRDefault="001F5E8A">
      <w:r>
        <w:t>Les enrobés AC-20</w:t>
      </w:r>
      <w:r w:rsidR="00122AE7">
        <w:t>base</w:t>
      </w:r>
      <w:r>
        <w:t>3-x, AC-14</w:t>
      </w:r>
      <w:r w:rsidR="00122AE7">
        <w:t>base</w:t>
      </w:r>
      <w:r>
        <w:t>3-x, AC-10</w:t>
      </w:r>
      <w:r w:rsidR="00122AE7">
        <w:t>base</w:t>
      </w:r>
      <w:r>
        <w:t>3-x, AC-6,3</w:t>
      </w:r>
      <w:r w:rsidR="000B0DAF">
        <w:t>base3-x</w:t>
      </w:r>
      <w:r>
        <w:t xml:space="preserve">, </w:t>
      </w:r>
      <w:r w:rsidRPr="00572D96">
        <w:t>AC-14inter</w:t>
      </w:r>
      <w:r w:rsidR="00EB7E7C" w:rsidRPr="00572D96">
        <w:t>3</w:t>
      </w:r>
      <w:r w:rsidRPr="00572D96">
        <w:t>-x</w:t>
      </w:r>
      <w:r w:rsidR="000B0DAF" w:rsidRPr="00572D96">
        <w:t xml:space="preserve"> </w:t>
      </w:r>
      <w:r w:rsidR="000B0DAF">
        <w:t>et EME peuvent contenir des agrégats d’enrobés bitumineux</w:t>
      </w:r>
      <w:r w:rsidR="00572D96">
        <w:rPr>
          <w:color w:val="FF0000"/>
        </w:rPr>
        <w:t>.</w:t>
      </w:r>
    </w:p>
    <w:p w14:paraId="6F72BB93" w14:textId="77777777" w:rsidR="000B0DAF" w:rsidRDefault="000B0DAF">
      <w:r>
        <w:t xml:space="preserve">Les agrégats d’enrobés bitumineux sont conformes aux prescriptions du </w:t>
      </w:r>
      <w:r>
        <w:rPr>
          <w:color w:val="0000FF"/>
        </w:rPr>
        <w:t>C. 5.3.2.</w:t>
      </w:r>
    </w:p>
    <w:p w14:paraId="1F92F8B4" w14:textId="77777777" w:rsidR="000B0DAF" w:rsidRDefault="000B0DAF">
      <w:r>
        <w:t xml:space="preserve">Le taux de recyclage est choisi </w:t>
      </w:r>
      <w:proofErr w:type="gramStart"/>
      <w:r>
        <w:t>de façon à ce</w:t>
      </w:r>
      <w:proofErr w:type="gramEnd"/>
      <w:r>
        <w:t xml:space="preserve"> que la proportion de liant provenant de l’AEB ne dépasse pas les valeurs suivantes:</w:t>
      </w:r>
    </w:p>
    <w:p w14:paraId="645BE66F"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79"/>
        <w:gridCol w:w="3382"/>
        <w:gridCol w:w="4027"/>
      </w:tblGrid>
      <w:tr w:rsidR="000B0DAF" w14:paraId="6FAE3F3F" w14:textId="77777777">
        <w:trPr>
          <w:trHeight w:val="316"/>
        </w:trPr>
        <w:tc>
          <w:tcPr>
            <w:tcW w:w="1479" w:type="dxa"/>
            <w:tcBorders>
              <w:bottom w:val="nil"/>
            </w:tcBorders>
            <w:vAlign w:val="center"/>
          </w:tcPr>
          <w:p w14:paraId="34A41062" w14:textId="77777777" w:rsidR="000B0DAF" w:rsidRDefault="000B0DAF">
            <w:pPr>
              <w:numPr>
                <w:ilvl w:val="12"/>
                <w:numId w:val="0"/>
              </w:numPr>
              <w:tabs>
                <w:tab w:val="left" w:pos="851"/>
              </w:tabs>
              <w:spacing w:before="40" w:after="40"/>
              <w:jc w:val="center"/>
              <w:rPr>
                <w:color w:val="000000"/>
              </w:rPr>
            </w:pPr>
          </w:p>
        </w:tc>
        <w:tc>
          <w:tcPr>
            <w:tcW w:w="3382" w:type="dxa"/>
            <w:tcBorders>
              <w:bottom w:val="nil"/>
            </w:tcBorders>
            <w:vAlign w:val="center"/>
          </w:tcPr>
          <w:p w14:paraId="15155433" w14:textId="77777777" w:rsidR="000B0DAF" w:rsidRDefault="000B0DAF">
            <w:pPr>
              <w:numPr>
                <w:ilvl w:val="12"/>
                <w:numId w:val="0"/>
              </w:numPr>
              <w:tabs>
                <w:tab w:val="left" w:pos="851"/>
              </w:tabs>
              <w:spacing w:before="40" w:after="40"/>
              <w:jc w:val="center"/>
              <w:rPr>
                <w:color w:val="000000"/>
              </w:rPr>
            </w:pPr>
            <w:r>
              <w:rPr>
                <w:color w:val="000000"/>
              </w:rPr>
              <w:t>Recyclage à froid</w:t>
            </w:r>
          </w:p>
        </w:tc>
        <w:tc>
          <w:tcPr>
            <w:tcW w:w="4027" w:type="dxa"/>
            <w:tcBorders>
              <w:bottom w:val="nil"/>
            </w:tcBorders>
            <w:vAlign w:val="center"/>
          </w:tcPr>
          <w:p w14:paraId="6E4BDEC6" w14:textId="77777777" w:rsidR="000B0DAF" w:rsidRDefault="000B0DAF">
            <w:pPr>
              <w:numPr>
                <w:ilvl w:val="12"/>
                <w:numId w:val="0"/>
              </w:numPr>
              <w:tabs>
                <w:tab w:val="left" w:pos="851"/>
              </w:tabs>
              <w:spacing w:before="40" w:after="40"/>
              <w:jc w:val="center"/>
              <w:rPr>
                <w:color w:val="000000"/>
              </w:rPr>
            </w:pPr>
            <w:r>
              <w:rPr>
                <w:color w:val="000000"/>
              </w:rPr>
              <w:t>Recyclage à chaud</w:t>
            </w:r>
          </w:p>
        </w:tc>
      </w:tr>
      <w:tr w:rsidR="000B0DAF" w14:paraId="612FC38F" w14:textId="77777777">
        <w:trPr>
          <w:trHeight w:val="316"/>
        </w:trPr>
        <w:tc>
          <w:tcPr>
            <w:tcW w:w="1479" w:type="dxa"/>
            <w:tcBorders>
              <w:top w:val="nil"/>
            </w:tcBorders>
            <w:vAlign w:val="center"/>
          </w:tcPr>
          <w:p w14:paraId="0ABD54B1" w14:textId="77777777" w:rsidR="000B0DAF" w:rsidRDefault="000B0DAF">
            <w:pPr>
              <w:numPr>
                <w:ilvl w:val="12"/>
                <w:numId w:val="0"/>
              </w:numPr>
              <w:tabs>
                <w:tab w:val="left" w:pos="851"/>
              </w:tabs>
              <w:spacing w:before="40" w:after="40"/>
              <w:jc w:val="center"/>
              <w:rPr>
                <w:color w:val="000000"/>
              </w:rPr>
            </w:pPr>
          </w:p>
        </w:tc>
        <w:tc>
          <w:tcPr>
            <w:tcW w:w="3382" w:type="dxa"/>
            <w:vAlign w:val="center"/>
          </w:tcPr>
          <w:p w14:paraId="1C66C712" w14:textId="77777777" w:rsidR="000B0DAF" w:rsidRDefault="000B0DAF">
            <w:pPr>
              <w:numPr>
                <w:ilvl w:val="12"/>
                <w:numId w:val="0"/>
              </w:numPr>
              <w:tabs>
                <w:tab w:val="left" w:pos="851"/>
              </w:tabs>
              <w:spacing w:before="40" w:after="40"/>
              <w:jc w:val="center"/>
              <w:rPr>
                <w:color w:val="000000"/>
              </w:rPr>
            </w:pPr>
            <w:r>
              <w:rPr>
                <w:color w:val="000000"/>
              </w:rPr>
              <w:t>Tous réseaux</w:t>
            </w:r>
          </w:p>
        </w:tc>
        <w:tc>
          <w:tcPr>
            <w:tcW w:w="4027" w:type="dxa"/>
            <w:vAlign w:val="center"/>
          </w:tcPr>
          <w:p w14:paraId="2DEFBCEE" w14:textId="77777777" w:rsidR="000B0DAF" w:rsidRDefault="000B0DAF">
            <w:pPr>
              <w:numPr>
                <w:ilvl w:val="12"/>
                <w:numId w:val="0"/>
              </w:numPr>
              <w:tabs>
                <w:tab w:val="left" w:pos="851"/>
              </w:tabs>
              <w:spacing w:before="40" w:after="40"/>
              <w:jc w:val="center"/>
              <w:rPr>
                <w:color w:val="000000"/>
              </w:rPr>
            </w:pPr>
            <w:r>
              <w:rPr>
                <w:color w:val="000000"/>
              </w:rPr>
              <w:t>Tous réseaux</w:t>
            </w:r>
          </w:p>
        </w:tc>
      </w:tr>
      <w:tr w:rsidR="000B0DAF" w14:paraId="717BD8FC" w14:textId="77777777">
        <w:trPr>
          <w:trHeight w:val="1238"/>
        </w:trPr>
        <w:tc>
          <w:tcPr>
            <w:tcW w:w="1479" w:type="dxa"/>
            <w:vAlign w:val="center"/>
          </w:tcPr>
          <w:p w14:paraId="006E41A2" w14:textId="77777777" w:rsidR="000B0DAF" w:rsidRDefault="000B0DAF">
            <w:pPr>
              <w:numPr>
                <w:ilvl w:val="12"/>
                <w:numId w:val="0"/>
              </w:numPr>
              <w:tabs>
                <w:tab w:val="left" w:pos="851"/>
              </w:tabs>
              <w:spacing w:before="40" w:after="40"/>
              <w:jc w:val="center"/>
              <w:rPr>
                <w:color w:val="000000"/>
              </w:rPr>
            </w:pPr>
            <w:r>
              <w:rPr>
                <w:color w:val="000000"/>
              </w:rPr>
              <w:t>Enrobés à squelette sableux pour couches de liaison et de reprofilage</w:t>
            </w:r>
          </w:p>
        </w:tc>
        <w:tc>
          <w:tcPr>
            <w:tcW w:w="3382" w:type="dxa"/>
            <w:vAlign w:val="center"/>
          </w:tcPr>
          <w:p w14:paraId="20D8A0EC" w14:textId="77777777" w:rsidR="000B0DAF" w:rsidRDefault="000B0DAF">
            <w:pPr>
              <w:numPr>
                <w:ilvl w:val="12"/>
                <w:numId w:val="0"/>
              </w:numPr>
              <w:tabs>
                <w:tab w:val="left" w:pos="851"/>
              </w:tabs>
              <w:spacing w:before="40" w:after="40"/>
              <w:jc w:val="center"/>
              <w:rPr>
                <w:color w:val="000000"/>
              </w:rPr>
            </w:pPr>
            <w:r>
              <w:rPr>
                <w:color w:val="000000"/>
              </w:rPr>
              <w:sym w:font="Symbol" w:char="F0A3"/>
            </w:r>
            <w:r>
              <w:rPr>
                <w:color w:val="000000"/>
              </w:rPr>
              <w:t xml:space="preserve"> 10</w:t>
            </w:r>
          </w:p>
        </w:tc>
        <w:tc>
          <w:tcPr>
            <w:tcW w:w="4027" w:type="dxa"/>
            <w:vAlign w:val="center"/>
          </w:tcPr>
          <w:p w14:paraId="31A232A3" w14:textId="77777777" w:rsidR="000B0DAF" w:rsidRDefault="000B0DAF">
            <w:pPr>
              <w:numPr>
                <w:ilvl w:val="12"/>
                <w:numId w:val="0"/>
              </w:numPr>
              <w:tabs>
                <w:tab w:val="left" w:pos="851"/>
              </w:tabs>
              <w:spacing w:before="40" w:after="40"/>
              <w:jc w:val="center"/>
              <w:rPr>
                <w:color w:val="000000"/>
              </w:rPr>
            </w:pPr>
          </w:p>
          <w:p w14:paraId="367D5F56" w14:textId="77777777" w:rsidR="000B0DAF" w:rsidRDefault="000B0DAF">
            <w:pPr>
              <w:numPr>
                <w:ilvl w:val="12"/>
                <w:numId w:val="0"/>
              </w:numPr>
              <w:tabs>
                <w:tab w:val="left" w:pos="851"/>
              </w:tabs>
              <w:spacing w:before="40" w:after="40"/>
              <w:ind w:firstLine="1590"/>
              <w:jc w:val="left"/>
              <w:rPr>
                <w:color w:val="000000"/>
              </w:rPr>
            </w:pPr>
            <w:r>
              <w:rPr>
                <w:color w:val="000000"/>
              </w:rPr>
              <w:sym w:font="Symbol" w:char="F0A3"/>
            </w:r>
            <w:r>
              <w:rPr>
                <w:color w:val="000000"/>
              </w:rPr>
              <w:t xml:space="preserve"> 20</w:t>
            </w:r>
          </w:p>
          <w:p w14:paraId="02BF2659" w14:textId="77777777" w:rsidR="000B0DAF" w:rsidRDefault="000B0DAF">
            <w:pPr>
              <w:numPr>
                <w:ilvl w:val="12"/>
                <w:numId w:val="0"/>
              </w:numPr>
              <w:tabs>
                <w:tab w:val="left" w:pos="851"/>
              </w:tabs>
              <w:spacing w:before="40" w:after="40"/>
              <w:ind w:firstLine="1590"/>
              <w:jc w:val="left"/>
              <w:rPr>
                <w:color w:val="000000"/>
                <w:vertAlign w:val="superscript"/>
              </w:rPr>
            </w:pPr>
            <w:r>
              <w:rPr>
                <w:color w:val="000000"/>
              </w:rPr>
              <w:sym w:font="Symbol" w:char="F0A3"/>
            </w:r>
            <w:r>
              <w:rPr>
                <w:color w:val="000000"/>
              </w:rPr>
              <w:t xml:space="preserve"> 50 </w:t>
            </w:r>
            <w:r>
              <w:rPr>
                <w:color w:val="000000"/>
                <w:vertAlign w:val="superscript"/>
              </w:rPr>
              <w:t>(1)</w:t>
            </w:r>
          </w:p>
          <w:p w14:paraId="7A2ED3AF" w14:textId="77777777" w:rsidR="000B0DAF" w:rsidRDefault="000B0DAF">
            <w:pPr>
              <w:numPr>
                <w:ilvl w:val="12"/>
                <w:numId w:val="0"/>
              </w:numPr>
              <w:tabs>
                <w:tab w:val="left" w:pos="851"/>
              </w:tabs>
              <w:spacing w:before="40" w:after="40"/>
              <w:jc w:val="center"/>
              <w:rPr>
                <w:color w:val="000000"/>
              </w:rPr>
            </w:pPr>
          </w:p>
        </w:tc>
      </w:tr>
    </w:tbl>
    <w:p w14:paraId="3740286B" w14:textId="77777777" w:rsidR="000B0DAF" w:rsidRDefault="000B0DAF"/>
    <w:p w14:paraId="335B67DD" w14:textId="77777777" w:rsidR="000B0DAF" w:rsidRDefault="000B0DAF">
      <w:pPr>
        <w:rPr>
          <w:sz w:val="18"/>
        </w:rPr>
      </w:pPr>
      <w:r>
        <w:rPr>
          <w:sz w:val="18"/>
        </w:rPr>
        <w:t>(1)</w:t>
      </w:r>
      <w:r>
        <w:rPr>
          <w:sz w:val="18"/>
          <w:vertAlign w:val="superscript"/>
        </w:rPr>
        <w:t xml:space="preserve"> </w:t>
      </w:r>
      <w:r>
        <w:rPr>
          <w:sz w:val="18"/>
        </w:rPr>
        <w:t xml:space="preserve">Dans le cas d’utilisation d’AEB homogènes suivant les prescriptions et les fréquences du </w:t>
      </w:r>
      <w:r>
        <w:rPr>
          <w:color w:val="0000FF"/>
          <w:sz w:val="18"/>
        </w:rPr>
        <w:t>C. 5.3.2</w:t>
      </w:r>
      <w:r>
        <w:rPr>
          <w:sz w:val="18"/>
        </w:rPr>
        <w:t>, la proportion maximale de liant provenant de l’AEB, en cas de recyclage à chaud, peut être portée à 50 % si les conditions suivantes sont respectées:</w:t>
      </w:r>
    </w:p>
    <w:p w14:paraId="73B9FBED" w14:textId="77777777" w:rsidR="000B0DAF" w:rsidRDefault="000B0DAF">
      <w:pPr>
        <w:rPr>
          <w:lang w:eastAsia="fr-FR"/>
        </w:rPr>
      </w:pPr>
      <w:r>
        <w:rPr>
          <w:lang w:eastAsia="fr-FR"/>
        </w:rPr>
        <w:t>Cas A - Dans le cas d’incorporation d’un AEB déjà stocké et identifié sur le site de production:</w:t>
      </w:r>
    </w:p>
    <w:p w14:paraId="41029973" w14:textId="77777777" w:rsidR="000B0DAF" w:rsidRDefault="000B0DAF">
      <w:pPr>
        <w:pStyle w:val="TM2"/>
        <w:tabs>
          <w:tab w:val="clear" w:pos="8645"/>
          <w:tab w:val="clear" w:pos="9071"/>
        </w:tabs>
        <w:spacing w:after="0"/>
        <w:rPr>
          <w:caps w:val="0"/>
          <w:lang w:eastAsia="fr-FR"/>
        </w:rPr>
      </w:pPr>
    </w:p>
    <w:p w14:paraId="1BC5AF6A" w14:textId="77777777" w:rsidR="000B0DAF" w:rsidRDefault="000B0DAF">
      <w:pPr>
        <w:numPr>
          <w:ilvl w:val="0"/>
          <w:numId w:val="11"/>
        </w:numPr>
        <w:rPr>
          <w:lang w:eastAsia="fr-FR"/>
        </w:rPr>
      </w:pPr>
      <w:r>
        <w:rPr>
          <w:lang w:eastAsia="fr-FR"/>
        </w:rPr>
        <w:t xml:space="preserve">15 jours avant le début du chantier, transmettre une fiche d’identification du tas de AEB qui va être utilisé; cette fiche comprend l’identification du tas, les caractéristiques (granularité, teneur en liant et pénétration du liant récupéré), ainsi que les résultats statistiques de ces essais. Ce délai de 15 jours </w:t>
      </w:r>
      <w:r>
        <w:rPr>
          <w:lang w:eastAsia="fr-FR"/>
        </w:rPr>
        <w:lastRenderedPageBreak/>
        <w:t>est défini pour permettre au pouvoir adjudicateur de venir prélever s’il le souhaite et ainsi vérifier les valeurs annoncées par le producteur. De plus, la déclaration du tas permet également au pouvoir adjudicateur de venir vérifier lors de la production que le tas utilisé est bien le tas déclaré</w:t>
      </w:r>
    </w:p>
    <w:p w14:paraId="09E738CC" w14:textId="77777777" w:rsidR="000B0DAF" w:rsidRDefault="000B0DAF">
      <w:pPr>
        <w:numPr>
          <w:ilvl w:val="0"/>
          <w:numId w:val="11"/>
        </w:numPr>
        <w:rPr>
          <w:lang w:eastAsia="fr-FR"/>
        </w:rPr>
      </w:pPr>
      <w:r>
        <w:rPr>
          <w:lang w:eastAsia="fr-FR"/>
        </w:rPr>
        <w:t xml:space="preserve">s’assurer que la centrale d’enrobage est équipée d’un tambour parallèle ou ligne de recyclage équivalente. </w:t>
      </w:r>
    </w:p>
    <w:p w14:paraId="067AA1EF" w14:textId="77777777" w:rsidR="000B0DAF" w:rsidRDefault="000B0DAF">
      <w:pPr>
        <w:rPr>
          <w:lang w:eastAsia="fr-FR"/>
        </w:rPr>
      </w:pPr>
    </w:p>
    <w:p w14:paraId="29A30DAA" w14:textId="77777777" w:rsidR="000B0DAF" w:rsidRDefault="000B0DAF">
      <w:pPr>
        <w:keepNext/>
        <w:rPr>
          <w:lang w:eastAsia="fr-FR"/>
        </w:rPr>
      </w:pPr>
      <w:r>
        <w:rPr>
          <w:lang w:eastAsia="fr-FR"/>
        </w:rPr>
        <w:t>Cas B - Dans le cas d’incorporation d’un AEB issu du chantier concerné:</w:t>
      </w:r>
    </w:p>
    <w:p w14:paraId="6F50034E" w14:textId="77777777" w:rsidR="000B0DAF" w:rsidRDefault="000B0DAF">
      <w:pPr>
        <w:keepNext/>
        <w:rPr>
          <w:lang w:eastAsia="fr-FR"/>
        </w:rPr>
      </w:pPr>
    </w:p>
    <w:p w14:paraId="6B9BAB4A" w14:textId="77777777" w:rsidR="000B0DAF" w:rsidRDefault="000B0DAF">
      <w:pPr>
        <w:keepNext/>
        <w:numPr>
          <w:ilvl w:val="0"/>
          <w:numId w:val="12"/>
        </w:numPr>
        <w:rPr>
          <w:lang w:eastAsia="fr-FR"/>
        </w:rPr>
      </w:pPr>
      <w:r>
        <w:rPr>
          <w:lang w:eastAsia="fr-FR"/>
        </w:rPr>
        <w:t xml:space="preserve">l’entrepreneur introduit le même dossier que dans le cas de stock existant, mais au départ de mesures faites sur carottes prélevées (à charge de l’entrepreneur) avec l’accord du fonctionnaire dirigeant. </w:t>
      </w:r>
    </w:p>
    <w:p w14:paraId="4E071BB6" w14:textId="77777777" w:rsidR="000B0DAF" w:rsidRDefault="000B0DAF">
      <w:pPr>
        <w:numPr>
          <w:ilvl w:val="0"/>
          <w:numId w:val="12"/>
        </w:numPr>
        <w:rPr>
          <w:lang w:eastAsia="fr-FR"/>
        </w:rPr>
      </w:pPr>
      <w:r>
        <w:rPr>
          <w:lang w:eastAsia="fr-FR"/>
        </w:rPr>
        <w:t xml:space="preserve">s’assurer que la centrale d’enrobage est équipée d’un tambour parallèle ou ligne de recyclage équivalente. </w:t>
      </w:r>
    </w:p>
    <w:p w14:paraId="01BEE944" w14:textId="77777777" w:rsidR="000B0DAF" w:rsidRDefault="000B0DAF"/>
    <w:p w14:paraId="14078882" w14:textId="77777777" w:rsidR="000B0DAF" w:rsidRDefault="000B0DAF">
      <w:pPr>
        <w:pStyle w:val="Titre4"/>
      </w:pPr>
      <w:r>
        <w:t>G. 2.2.2.2. Enrobés à squelette pierreux</w:t>
      </w:r>
    </w:p>
    <w:p w14:paraId="000C9C8E" w14:textId="77777777" w:rsidR="000B0DAF" w:rsidRDefault="000B0DAF"/>
    <w:p w14:paraId="7EDE95F9" w14:textId="77777777" w:rsidR="000B0DAF" w:rsidRDefault="000B0DAF">
      <w:pPr>
        <w:pStyle w:val="Titre5"/>
      </w:pPr>
      <w:r>
        <w:t>G. 2.2.2.2.1. BETON BITUMINEUX GRENU A FORTE TENEUR EN MASTIC (SMA)</w:t>
      </w:r>
    </w:p>
    <w:p w14:paraId="3C2C7FF9" w14:textId="77777777" w:rsidR="000B0DAF" w:rsidRDefault="000B0DAF"/>
    <w:p w14:paraId="12364728" w14:textId="77777777" w:rsidR="000B0DAF" w:rsidRDefault="000B0DAF">
      <w:r>
        <w:t>Les bétons bitumineux grenus à forte teneur en mastic (SMA) sont conformes à la NBN EN 13108-5.</w:t>
      </w:r>
    </w:p>
    <w:p w14:paraId="475478E3" w14:textId="77777777" w:rsidR="000B0DAF" w:rsidRDefault="000B0DAF">
      <w:r>
        <w:t>L’utilisation d’agrégats d’enrobés bitumineux est interdite.</w:t>
      </w:r>
    </w:p>
    <w:p w14:paraId="0EAE6E84" w14:textId="77777777" w:rsidR="007D7E63" w:rsidRDefault="007D7E63" w:rsidP="007D7E63">
      <w:pPr>
        <w:rPr>
          <w:color w:val="FF0000"/>
        </w:rPr>
      </w:pPr>
    </w:p>
    <w:tbl>
      <w:tblPr>
        <w:tblW w:w="0" w:type="auto"/>
        <w:tblBorders>
          <w:top w:val="single" w:sz="4" w:space="0" w:color="FF0000"/>
          <w:left w:val="single" w:sz="4" w:space="0" w:color="FF0000"/>
          <w:bottom w:val="single" w:sz="4" w:space="0" w:color="FF0000"/>
          <w:right w:val="single" w:sz="4" w:space="0" w:color="FF0000"/>
        </w:tblBorders>
        <w:tblLayout w:type="fixed"/>
        <w:tblCellMar>
          <w:left w:w="70" w:type="dxa"/>
          <w:right w:w="70" w:type="dxa"/>
        </w:tblCellMar>
        <w:tblLook w:val="0000" w:firstRow="0" w:lastRow="0" w:firstColumn="0" w:lastColumn="0" w:noHBand="0" w:noVBand="0"/>
      </w:tblPr>
      <w:tblGrid>
        <w:gridCol w:w="3898"/>
        <w:gridCol w:w="1814"/>
        <w:gridCol w:w="1814"/>
        <w:gridCol w:w="1814"/>
      </w:tblGrid>
      <w:tr w:rsidR="000B0DAF" w14:paraId="3F4BE609" w14:textId="77777777">
        <w:trPr>
          <w:cantSplit/>
        </w:trPr>
        <w:tc>
          <w:tcPr>
            <w:tcW w:w="3898" w:type="dxa"/>
            <w:vMerge w:val="restart"/>
            <w:tcBorders>
              <w:top w:val="single" w:sz="4" w:space="0" w:color="auto"/>
              <w:left w:val="single" w:sz="4" w:space="0" w:color="auto"/>
              <w:bottom w:val="nil"/>
              <w:right w:val="nil"/>
            </w:tcBorders>
            <w:vAlign w:val="center"/>
          </w:tcPr>
          <w:p w14:paraId="54D26D75" w14:textId="77777777" w:rsidR="000B0DAF" w:rsidRDefault="000B0DAF">
            <w:pPr>
              <w:numPr>
                <w:ilvl w:val="12"/>
                <w:numId w:val="0"/>
              </w:numPr>
              <w:tabs>
                <w:tab w:val="left" w:pos="284"/>
              </w:tabs>
              <w:spacing w:before="120"/>
              <w:jc w:val="center"/>
              <w:rPr>
                <w:b/>
              </w:rPr>
            </w:pPr>
            <w:r>
              <w:rPr>
                <w:b/>
              </w:rPr>
              <w:t>Caractéristique</w:t>
            </w:r>
          </w:p>
        </w:tc>
        <w:tc>
          <w:tcPr>
            <w:tcW w:w="5442" w:type="dxa"/>
            <w:gridSpan w:val="3"/>
            <w:tcBorders>
              <w:top w:val="single" w:sz="4" w:space="0" w:color="auto"/>
              <w:left w:val="single" w:sz="4" w:space="0" w:color="auto"/>
              <w:bottom w:val="nil"/>
              <w:right w:val="single" w:sz="4" w:space="0" w:color="auto"/>
            </w:tcBorders>
          </w:tcPr>
          <w:p w14:paraId="27BE017D" w14:textId="77777777" w:rsidR="000B0DAF" w:rsidRDefault="000B0DAF">
            <w:pPr>
              <w:numPr>
                <w:ilvl w:val="12"/>
                <w:numId w:val="0"/>
              </w:numPr>
              <w:tabs>
                <w:tab w:val="left" w:pos="284"/>
              </w:tabs>
              <w:spacing w:before="120"/>
              <w:jc w:val="center"/>
              <w:rPr>
                <w:b/>
              </w:rPr>
            </w:pPr>
            <w:r>
              <w:rPr>
                <w:b/>
              </w:rPr>
              <w:t>Type</w:t>
            </w:r>
          </w:p>
        </w:tc>
      </w:tr>
      <w:tr w:rsidR="000B0DAF" w14:paraId="0AF5A082" w14:textId="77777777">
        <w:trPr>
          <w:cantSplit/>
        </w:trPr>
        <w:tc>
          <w:tcPr>
            <w:tcW w:w="3898" w:type="dxa"/>
            <w:vMerge/>
            <w:tcBorders>
              <w:top w:val="nil"/>
              <w:left w:val="single" w:sz="4" w:space="0" w:color="auto"/>
              <w:bottom w:val="nil"/>
              <w:right w:val="nil"/>
            </w:tcBorders>
            <w:vAlign w:val="center"/>
          </w:tcPr>
          <w:p w14:paraId="5DC4C800" w14:textId="77777777" w:rsidR="000B0DAF" w:rsidRDefault="000B0DAF">
            <w:pPr>
              <w:numPr>
                <w:ilvl w:val="12"/>
                <w:numId w:val="0"/>
              </w:numPr>
              <w:tabs>
                <w:tab w:val="left" w:pos="284"/>
              </w:tabs>
              <w:spacing w:before="120"/>
              <w:jc w:val="center"/>
              <w:rPr>
                <w:b/>
              </w:rPr>
            </w:pPr>
          </w:p>
        </w:tc>
        <w:tc>
          <w:tcPr>
            <w:tcW w:w="1814" w:type="dxa"/>
            <w:tcBorders>
              <w:top w:val="nil"/>
              <w:left w:val="single" w:sz="4" w:space="0" w:color="auto"/>
              <w:bottom w:val="nil"/>
              <w:right w:val="single" w:sz="4" w:space="0" w:color="auto"/>
            </w:tcBorders>
          </w:tcPr>
          <w:p w14:paraId="613994F2" w14:textId="77777777" w:rsidR="000B0DAF" w:rsidRDefault="000B0DAF">
            <w:pPr>
              <w:numPr>
                <w:ilvl w:val="12"/>
                <w:numId w:val="0"/>
              </w:numPr>
              <w:tabs>
                <w:tab w:val="left" w:pos="284"/>
              </w:tabs>
              <w:spacing w:before="120"/>
              <w:jc w:val="center"/>
              <w:rPr>
                <w:b/>
              </w:rPr>
            </w:pPr>
            <w:r>
              <w:rPr>
                <w:b/>
              </w:rPr>
              <w:t>SMA-14-x</w:t>
            </w:r>
          </w:p>
        </w:tc>
        <w:tc>
          <w:tcPr>
            <w:tcW w:w="1814" w:type="dxa"/>
            <w:tcBorders>
              <w:top w:val="nil"/>
              <w:left w:val="single" w:sz="4" w:space="0" w:color="auto"/>
              <w:bottom w:val="nil"/>
              <w:right w:val="single" w:sz="4" w:space="0" w:color="auto"/>
            </w:tcBorders>
            <w:vAlign w:val="center"/>
          </w:tcPr>
          <w:p w14:paraId="7913E5CC" w14:textId="77777777" w:rsidR="000B0DAF" w:rsidRDefault="000B0DAF">
            <w:pPr>
              <w:numPr>
                <w:ilvl w:val="12"/>
                <w:numId w:val="0"/>
              </w:numPr>
              <w:tabs>
                <w:tab w:val="left" w:pos="284"/>
              </w:tabs>
              <w:spacing w:before="120"/>
              <w:jc w:val="center"/>
              <w:rPr>
                <w:b/>
              </w:rPr>
            </w:pPr>
            <w:r>
              <w:rPr>
                <w:b/>
              </w:rPr>
              <w:t>SMA-10-x</w:t>
            </w:r>
          </w:p>
        </w:tc>
        <w:tc>
          <w:tcPr>
            <w:tcW w:w="1814" w:type="dxa"/>
            <w:tcBorders>
              <w:top w:val="nil"/>
              <w:left w:val="nil"/>
              <w:bottom w:val="nil"/>
              <w:right w:val="single" w:sz="4" w:space="0" w:color="auto"/>
            </w:tcBorders>
            <w:vAlign w:val="center"/>
          </w:tcPr>
          <w:p w14:paraId="0B63B3CE" w14:textId="77777777" w:rsidR="000B0DAF" w:rsidRDefault="000B0DAF">
            <w:pPr>
              <w:numPr>
                <w:ilvl w:val="12"/>
                <w:numId w:val="0"/>
              </w:numPr>
              <w:tabs>
                <w:tab w:val="left" w:pos="284"/>
              </w:tabs>
              <w:spacing w:before="120"/>
              <w:jc w:val="center"/>
              <w:rPr>
                <w:b/>
              </w:rPr>
            </w:pPr>
            <w:r>
              <w:rPr>
                <w:b/>
              </w:rPr>
              <w:t>SMA-6,3-x</w:t>
            </w:r>
          </w:p>
        </w:tc>
      </w:tr>
      <w:tr w:rsidR="000B0DAF" w14:paraId="0A0ABB17" w14:textId="77777777">
        <w:tc>
          <w:tcPr>
            <w:tcW w:w="3898" w:type="dxa"/>
            <w:tcBorders>
              <w:top w:val="single" w:sz="4" w:space="0" w:color="auto"/>
              <w:left w:val="single" w:sz="4" w:space="0" w:color="auto"/>
              <w:bottom w:val="nil"/>
              <w:right w:val="nil"/>
            </w:tcBorders>
            <w:vAlign w:val="center"/>
          </w:tcPr>
          <w:p w14:paraId="0C1B5753" w14:textId="77777777" w:rsidR="000B0DAF" w:rsidRDefault="000B0DAF">
            <w:pPr>
              <w:numPr>
                <w:ilvl w:val="12"/>
                <w:numId w:val="0"/>
              </w:numPr>
              <w:tabs>
                <w:tab w:val="left" w:pos="284"/>
              </w:tabs>
              <w:spacing w:before="120"/>
            </w:pPr>
            <w:r>
              <w:t>Granularité</w:t>
            </w:r>
          </w:p>
        </w:tc>
        <w:tc>
          <w:tcPr>
            <w:tcW w:w="1814" w:type="dxa"/>
            <w:tcBorders>
              <w:top w:val="single" w:sz="4" w:space="0" w:color="auto"/>
              <w:left w:val="single" w:sz="4" w:space="0" w:color="auto"/>
              <w:bottom w:val="nil"/>
              <w:right w:val="nil"/>
            </w:tcBorders>
          </w:tcPr>
          <w:p w14:paraId="0FF1B231" w14:textId="77777777" w:rsidR="000B0DAF" w:rsidRDefault="000B0DAF">
            <w:pPr>
              <w:numPr>
                <w:ilvl w:val="12"/>
                <w:numId w:val="0"/>
              </w:numPr>
              <w:tabs>
                <w:tab w:val="left" w:pos="284"/>
              </w:tabs>
              <w:spacing w:before="120"/>
              <w:jc w:val="center"/>
            </w:pPr>
            <w:r>
              <w:t>0/14</w:t>
            </w:r>
          </w:p>
        </w:tc>
        <w:tc>
          <w:tcPr>
            <w:tcW w:w="1814" w:type="dxa"/>
            <w:tcBorders>
              <w:top w:val="single" w:sz="4" w:space="0" w:color="auto"/>
              <w:left w:val="single" w:sz="4" w:space="0" w:color="auto"/>
              <w:bottom w:val="nil"/>
              <w:right w:val="nil"/>
            </w:tcBorders>
            <w:vAlign w:val="center"/>
          </w:tcPr>
          <w:p w14:paraId="464DCDA1" w14:textId="77777777" w:rsidR="000B0DAF" w:rsidRDefault="000B0DAF">
            <w:pPr>
              <w:numPr>
                <w:ilvl w:val="12"/>
                <w:numId w:val="0"/>
              </w:numPr>
              <w:tabs>
                <w:tab w:val="left" w:pos="284"/>
              </w:tabs>
              <w:spacing w:before="120"/>
              <w:jc w:val="center"/>
            </w:pPr>
            <w:r>
              <w:t>0/10</w:t>
            </w:r>
          </w:p>
        </w:tc>
        <w:tc>
          <w:tcPr>
            <w:tcW w:w="1814" w:type="dxa"/>
            <w:tcBorders>
              <w:top w:val="single" w:sz="4" w:space="0" w:color="auto"/>
              <w:left w:val="single" w:sz="4" w:space="0" w:color="auto"/>
              <w:bottom w:val="nil"/>
              <w:right w:val="single" w:sz="4" w:space="0" w:color="auto"/>
            </w:tcBorders>
            <w:vAlign w:val="center"/>
          </w:tcPr>
          <w:p w14:paraId="31D66C6F" w14:textId="77777777" w:rsidR="000B0DAF" w:rsidRDefault="000B0DAF">
            <w:pPr>
              <w:numPr>
                <w:ilvl w:val="12"/>
                <w:numId w:val="0"/>
              </w:numPr>
              <w:tabs>
                <w:tab w:val="left" w:pos="284"/>
              </w:tabs>
              <w:spacing w:before="120"/>
              <w:jc w:val="center"/>
            </w:pPr>
            <w:r>
              <w:t>0/6,3</w:t>
            </w:r>
          </w:p>
        </w:tc>
      </w:tr>
      <w:tr w:rsidR="000B0DAF" w14:paraId="2B81DC54" w14:textId="77777777">
        <w:trPr>
          <w:cantSplit/>
        </w:trPr>
        <w:tc>
          <w:tcPr>
            <w:tcW w:w="3898" w:type="dxa"/>
            <w:tcBorders>
              <w:top w:val="single" w:sz="4" w:space="0" w:color="auto"/>
              <w:left w:val="single" w:sz="4" w:space="0" w:color="auto"/>
              <w:bottom w:val="nil"/>
              <w:right w:val="nil"/>
            </w:tcBorders>
            <w:vAlign w:val="center"/>
          </w:tcPr>
          <w:p w14:paraId="58B80FE2" w14:textId="77777777" w:rsidR="000B0DAF" w:rsidRDefault="000B0DAF">
            <w:pPr>
              <w:numPr>
                <w:ilvl w:val="12"/>
                <w:numId w:val="0"/>
              </w:numPr>
              <w:tabs>
                <w:tab w:val="left" w:pos="284"/>
              </w:tabs>
              <w:spacing w:before="120"/>
            </w:pPr>
            <w:r>
              <w:t>Enveloppe de granularité</w:t>
            </w:r>
          </w:p>
        </w:tc>
        <w:tc>
          <w:tcPr>
            <w:tcW w:w="5442" w:type="dxa"/>
            <w:gridSpan w:val="3"/>
            <w:tcBorders>
              <w:top w:val="single" w:sz="4" w:space="0" w:color="auto"/>
              <w:left w:val="single" w:sz="4" w:space="0" w:color="auto"/>
              <w:bottom w:val="nil"/>
              <w:right w:val="single" w:sz="4" w:space="0" w:color="auto"/>
            </w:tcBorders>
          </w:tcPr>
          <w:p w14:paraId="28464997" w14:textId="77777777" w:rsidR="000B0DAF" w:rsidRDefault="000B0DAF">
            <w:pPr>
              <w:numPr>
                <w:ilvl w:val="12"/>
                <w:numId w:val="0"/>
              </w:numPr>
              <w:tabs>
                <w:tab w:val="left" w:pos="284"/>
              </w:tabs>
              <w:spacing w:before="120"/>
              <w:jc w:val="center"/>
              <w:rPr>
                <w:vertAlign w:val="superscript"/>
              </w:rPr>
            </w:pPr>
            <w:r>
              <w:rPr>
                <w:vertAlign w:val="superscript"/>
              </w:rPr>
              <w:t>(1)</w:t>
            </w:r>
          </w:p>
        </w:tc>
      </w:tr>
      <w:tr w:rsidR="000B0DAF" w14:paraId="427C6A5F" w14:textId="77777777">
        <w:trPr>
          <w:cantSplit/>
        </w:trPr>
        <w:tc>
          <w:tcPr>
            <w:tcW w:w="3898" w:type="dxa"/>
            <w:tcBorders>
              <w:top w:val="single" w:sz="4" w:space="0" w:color="auto"/>
              <w:left w:val="single" w:sz="4" w:space="0" w:color="auto"/>
              <w:bottom w:val="nil"/>
              <w:right w:val="nil"/>
            </w:tcBorders>
            <w:vAlign w:val="center"/>
          </w:tcPr>
          <w:p w14:paraId="2FEE5E61" w14:textId="77777777" w:rsidR="000B0DAF" w:rsidRDefault="000B0DAF">
            <w:pPr>
              <w:numPr>
                <w:ilvl w:val="12"/>
                <w:numId w:val="0"/>
              </w:numPr>
              <w:tabs>
                <w:tab w:val="left" w:pos="284"/>
              </w:tabs>
              <w:spacing w:before="120"/>
            </w:pPr>
            <w:r>
              <w:t>Type de liant</w:t>
            </w:r>
          </w:p>
        </w:tc>
        <w:tc>
          <w:tcPr>
            <w:tcW w:w="5442" w:type="dxa"/>
            <w:gridSpan w:val="3"/>
            <w:tcBorders>
              <w:top w:val="single" w:sz="4" w:space="0" w:color="auto"/>
              <w:left w:val="single" w:sz="4" w:space="0" w:color="auto"/>
              <w:bottom w:val="nil"/>
              <w:right w:val="single" w:sz="4" w:space="0" w:color="auto"/>
            </w:tcBorders>
          </w:tcPr>
          <w:p w14:paraId="66A77D3D" w14:textId="77777777" w:rsidR="000B0DAF" w:rsidRDefault="000B0DAF">
            <w:pPr>
              <w:numPr>
                <w:ilvl w:val="12"/>
                <w:numId w:val="0"/>
              </w:numPr>
              <w:tabs>
                <w:tab w:val="left" w:pos="284"/>
              </w:tabs>
              <w:spacing w:before="120"/>
              <w:jc w:val="center"/>
            </w:pPr>
            <w:r>
              <w:t xml:space="preserve">x </w:t>
            </w:r>
            <w:r>
              <w:rPr>
                <w:vertAlign w:val="superscript"/>
              </w:rPr>
              <w:t>(2)</w:t>
            </w:r>
          </w:p>
        </w:tc>
      </w:tr>
      <w:tr w:rsidR="000B0DAF" w14:paraId="022512CC" w14:textId="77777777">
        <w:tc>
          <w:tcPr>
            <w:tcW w:w="3898" w:type="dxa"/>
            <w:tcBorders>
              <w:top w:val="single" w:sz="4" w:space="0" w:color="auto"/>
              <w:left w:val="single" w:sz="4" w:space="0" w:color="auto"/>
              <w:bottom w:val="single" w:sz="4" w:space="0" w:color="auto"/>
              <w:right w:val="single" w:sz="4" w:space="0" w:color="auto"/>
            </w:tcBorders>
            <w:vAlign w:val="center"/>
          </w:tcPr>
          <w:p w14:paraId="3A0996DA" w14:textId="77777777" w:rsidR="000B0DAF" w:rsidRDefault="000B0DAF">
            <w:pPr>
              <w:pStyle w:val="TM2"/>
              <w:numPr>
                <w:ilvl w:val="12"/>
                <w:numId w:val="0"/>
              </w:numPr>
              <w:tabs>
                <w:tab w:val="clear" w:pos="8645"/>
                <w:tab w:val="clear" w:pos="9071"/>
                <w:tab w:val="left" w:pos="284"/>
              </w:tabs>
              <w:spacing w:before="120" w:after="0"/>
              <w:rPr>
                <w:caps w:val="0"/>
              </w:rPr>
            </w:pPr>
            <w:r>
              <w:rPr>
                <w:caps w:val="0"/>
              </w:rPr>
              <w:t>Teneur minimum en liant (%)</w:t>
            </w:r>
          </w:p>
        </w:tc>
        <w:tc>
          <w:tcPr>
            <w:tcW w:w="1814" w:type="dxa"/>
            <w:tcBorders>
              <w:top w:val="single" w:sz="4" w:space="0" w:color="auto"/>
              <w:left w:val="single" w:sz="4" w:space="0" w:color="auto"/>
              <w:bottom w:val="single" w:sz="4" w:space="0" w:color="auto"/>
              <w:right w:val="single" w:sz="4" w:space="0" w:color="auto"/>
            </w:tcBorders>
          </w:tcPr>
          <w:p w14:paraId="1CED08F5" w14:textId="29EBA669" w:rsidR="000B0DAF" w:rsidRPr="001811C6" w:rsidRDefault="000B0DAF">
            <w:pPr>
              <w:numPr>
                <w:ilvl w:val="12"/>
                <w:numId w:val="0"/>
              </w:numPr>
              <w:tabs>
                <w:tab w:val="left" w:pos="284"/>
              </w:tabs>
              <w:spacing w:before="120"/>
              <w:jc w:val="center"/>
              <w:rPr>
                <w:strike/>
              </w:rPr>
            </w:pPr>
            <w:r w:rsidRPr="001811C6">
              <w:rPr>
                <w:strike/>
              </w:rPr>
              <w:t>6,</w:t>
            </w:r>
            <w:proofErr w:type="gramStart"/>
            <w:r w:rsidRPr="001811C6">
              <w:rPr>
                <w:strike/>
              </w:rPr>
              <w:t>2</w:t>
            </w:r>
            <w:r w:rsidR="001811C6" w:rsidRPr="001811C6">
              <w:t xml:space="preserve">  </w:t>
            </w:r>
            <w:r w:rsidR="001811C6" w:rsidRPr="001811C6">
              <w:rPr>
                <w:color w:val="FF0000"/>
              </w:rPr>
              <w:t>6</w:t>
            </w:r>
            <w:proofErr w:type="gramEnd"/>
            <w:r w:rsidR="001811C6" w:rsidRPr="001811C6">
              <w:rPr>
                <w:color w:val="FF0000"/>
              </w:rPr>
              <w:t>,0</w:t>
            </w:r>
          </w:p>
        </w:tc>
        <w:tc>
          <w:tcPr>
            <w:tcW w:w="1814" w:type="dxa"/>
            <w:tcBorders>
              <w:top w:val="single" w:sz="4" w:space="0" w:color="auto"/>
              <w:left w:val="single" w:sz="4" w:space="0" w:color="auto"/>
              <w:bottom w:val="single" w:sz="4" w:space="0" w:color="auto"/>
              <w:right w:val="single" w:sz="4" w:space="0" w:color="auto"/>
            </w:tcBorders>
            <w:vAlign w:val="center"/>
          </w:tcPr>
          <w:p w14:paraId="4C7D57B9" w14:textId="77777777" w:rsidR="000B0DAF" w:rsidRDefault="000B0DAF">
            <w:pPr>
              <w:numPr>
                <w:ilvl w:val="12"/>
                <w:numId w:val="0"/>
              </w:numPr>
              <w:tabs>
                <w:tab w:val="left" w:pos="284"/>
              </w:tabs>
              <w:spacing w:before="120"/>
              <w:jc w:val="center"/>
            </w:pPr>
            <w:r>
              <w:t>6,2</w:t>
            </w:r>
          </w:p>
        </w:tc>
        <w:tc>
          <w:tcPr>
            <w:tcW w:w="1814" w:type="dxa"/>
            <w:tcBorders>
              <w:top w:val="single" w:sz="4" w:space="0" w:color="auto"/>
              <w:left w:val="single" w:sz="4" w:space="0" w:color="auto"/>
              <w:bottom w:val="single" w:sz="4" w:space="0" w:color="auto"/>
              <w:right w:val="single" w:sz="4" w:space="0" w:color="auto"/>
            </w:tcBorders>
            <w:vAlign w:val="center"/>
          </w:tcPr>
          <w:p w14:paraId="7F9B414D" w14:textId="77777777" w:rsidR="000B0DAF" w:rsidRDefault="000B0DAF">
            <w:pPr>
              <w:numPr>
                <w:ilvl w:val="12"/>
                <w:numId w:val="0"/>
              </w:numPr>
              <w:tabs>
                <w:tab w:val="left" w:pos="284"/>
              </w:tabs>
              <w:spacing w:before="120"/>
              <w:jc w:val="center"/>
            </w:pPr>
            <w:r>
              <w:t>6,2</w:t>
            </w:r>
          </w:p>
        </w:tc>
      </w:tr>
      <w:tr w:rsidR="000B0DAF" w14:paraId="088702EB" w14:textId="77777777">
        <w:tc>
          <w:tcPr>
            <w:tcW w:w="3898" w:type="dxa"/>
            <w:tcBorders>
              <w:top w:val="single" w:sz="4" w:space="0" w:color="auto"/>
              <w:left w:val="single" w:sz="4" w:space="0" w:color="auto"/>
              <w:bottom w:val="single" w:sz="4" w:space="0" w:color="auto"/>
              <w:right w:val="single" w:sz="4" w:space="0" w:color="auto"/>
            </w:tcBorders>
            <w:vAlign w:val="center"/>
          </w:tcPr>
          <w:p w14:paraId="634EDE45" w14:textId="77777777" w:rsidR="000B0DAF" w:rsidRDefault="000B0DAF">
            <w:pPr>
              <w:numPr>
                <w:ilvl w:val="12"/>
                <w:numId w:val="0"/>
              </w:numPr>
              <w:tabs>
                <w:tab w:val="left" w:pos="284"/>
              </w:tabs>
              <w:spacing w:before="120"/>
              <w:rPr>
                <w:vertAlign w:val="superscript"/>
              </w:rPr>
            </w:pPr>
            <w:r>
              <w:t xml:space="preserve">Inhibiteur d’écoulement (%) </w:t>
            </w:r>
            <w:r>
              <w:rPr>
                <w:vertAlign w:val="superscript"/>
              </w:rPr>
              <w:t>(3)</w:t>
            </w:r>
          </w:p>
        </w:tc>
        <w:tc>
          <w:tcPr>
            <w:tcW w:w="1814" w:type="dxa"/>
            <w:tcBorders>
              <w:top w:val="single" w:sz="4" w:space="0" w:color="auto"/>
              <w:left w:val="single" w:sz="4" w:space="0" w:color="auto"/>
              <w:bottom w:val="single" w:sz="4" w:space="0" w:color="auto"/>
              <w:right w:val="single" w:sz="4" w:space="0" w:color="auto"/>
            </w:tcBorders>
          </w:tcPr>
          <w:p w14:paraId="63B1E5D1" w14:textId="77777777" w:rsidR="000B0DAF" w:rsidRDefault="000B0DAF">
            <w:pPr>
              <w:numPr>
                <w:ilvl w:val="12"/>
                <w:numId w:val="0"/>
              </w:numPr>
              <w:tabs>
                <w:tab w:val="left" w:pos="284"/>
              </w:tabs>
              <w:spacing w:before="120"/>
              <w:jc w:val="center"/>
            </w:pPr>
            <w:r>
              <w:t>0 à 0,3</w:t>
            </w:r>
          </w:p>
        </w:tc>
        <w:tc>
          <w:tcPr>
            <w:tcW w:w="1814" w:type="dxa"/>
            <w:tcBorders>
              <w:top w:val="single" w:sz="4" w:space="0" w:color="auto"/>
              <w:left w:val="single" w:sz="4" w:space="0" w:color="auto"/>
              <w:bottom w:val="single" w:sz="4" w:space="0" w:color="auto"/>
              <w:right w:val="single" w:sz="4" w:space="0" w:color="auto"/>
            </w:tcBorders>
            <w:vAlign w:val="center"/>
          </w:tcPr>
          <w:p w14:paraId="3ACA7139" w14:textId="77777777" w:rsidR="000B0DAF" w:rsidRDefault="000B0DAF">
            <w:pPr>
              <w:numPr>
                <w:ilvl w:val="12"/>
                <w:numId w:val="0"/>
              </w:numPr>
              <w:tabs>
                <w:tab w:val="left" w:pos="284"/>
              </w:tabs>
              <w:spacing w:before="120"/>
              <w:jc w:val="center"/>
            </w:pPr>
            <w:r>
              <w:t>0 à 0,3</w:t>
            </w:r>
          </w:p>
        </w:tc>
        <w:tc>
          <w:tcPr>
            <w:tcW w:w="1814" w:type="dxa"/>
            <w:tcBorders>
              <w:top w:val="single" w:sz="4" w:space="0" w:color="auto"/>
              <w:left w:val="single" w:sz="4" w:space="0" w:color="auto"/>
              <w:bottom w:val="single" w:sz="4" w:space="0" w:color="auto"/>
              <w:right w:val="single" w:sz="4" w:space="0" w:color="auto"/>
            </w:tcBorders>
            <w:vAlign w:val="center"/>
          </w:tcPr>
          <w:p w14:paraId="03665993" w14:textId="77777777" w:rsidR="000B0DAF" w:rsidRDefault="000B0DAF">
            <w:pPr>
              <w:numPr>
                <w:ilvl w:val="12"/>
                <w:numId w:val="0"/>
              </w:numPr>
              <w:tabs>
                <w:tab w:val="left" w:pos="284"/>
              </w:tabs>
              <w:spacing w:before="120"/>
              <w:jc w:val="center"/>
            </w:pPr>
            <w:r>
              <w:t>0 à 0,3</w:t>
            </w:r>
          </w:p>
        </w:tc>
      </w:tr>
      <w:tr w:rsidR="000B0DAF" w14:paraId="70E48D6F" w14:textId="77777777" w:rsidTr="001811C6">
        <w:trPr>
          <w:trHeight w:val="45"/>
        </w:trPr>
        <w:tc>
          <w:tcPr>
            <w:tcW w:w="3898" w:type="dxa"/>
            <w:tcBorders>
              <w:top w:val="single" w:sz="4" w:space="0" w:color="auto"/>
              <w:left w:val="single" w:sz="4" w:space="0" w:color="auto"/>
              <w:bottom w:val="single" w:sz="4" w:space="0" w:color="auto"/>
              <w:right w:val="single" w:sz="4" w:space="0" w:color="auto"/>
            </w:tcBorders>
            <w:vAlign w:val="center"/>
          </w:tcPr>
          <w:p w14:paraId="3E87B2C9" w14:textId="77777777" w:rsidR="000B0DAF" w:rsidRDefault="000B0DAF">
            <w:pPr>
              <w:numPr>
                <w:ilvl w:val="12"/>
                <w:numId w:val="0"/>
              </w:numPr>
              <w:tabs>
                <w:tab w:val="left" w:pos="284"/>
              </w:tabs>
              <w:spacing w:before="120"/>
            </w:pPr>
            <w:r>
              <w:t>Epaisseur nominale (mm)</w:t>
            </w:r>
          </w:p>
        </w:tc>
        <w:tc>
          <w:tcPr>
            <w:tcW w:w="1814" w:type="dxa"/>
            <w:tcBorders>
              <w:top w:val="single" w:sz="4" w:space="0" w:color="auto"/>
              <w:left w:val="single" w:sz="4" w:space="0" w:color="auto"/>
              <w:bottom w:val="single" w:sz="4" w:space="0" w:color="auto"/>
              <w:right w:val="single" w:sz="4" w:space="0" w:color="auto"/>
            </w:tcBorders>
          </w:tcPr>
          <w:p w14:paraId="76E29272" w14:textId="77777777" w:rsidR="000B0DAF" w:rsidRDefault="000B0DAF">
            <w:pPr>
              <w:numPr>
                <w:ilvl w:val="12"/>
                <w:numId w:val="0"/>
              </w:numPr>
              <w:tabs>
                <w:tab w:val="left" w:pos="284"/>
              </w:tabs>
              <w:spacing w:before="120"/>
              <w:jc w:val="center"/>
            </w:pPr>
            <w:r>
              <w:t>50</w:t>
            </w:r>
          </w:p>
        </w:tc>
        <w:tc>
          <w:tcPr>
            <w:tcW w:w="1814" w:type="dxa"/>
            <w:tcBorders>
              <w:top w:val="single" w:sz="4" w:space="0" w:color="auto"/>
              <w:left w:val="single" w:sz="4" w:space="0" w:color="auto"/>
              <w:bottom w:val="single" w:sz="4" w:space="0" w:color="auto"/>
              <w:right w:val="single" w:sz="4" w:space="0" w:color="auto"/>
            </w:tcBorders>
            <w:vAlign w:val="center"/>
          </w:tcPr>
          <w:p w14:paraId="6D191FEA" w14:textId="77777777" w:rsidR="000B0DAF" w:rsidRDefault="000B0DAF">
            <w:pPr>
              <w:numPr>
                <w:ilvl w:val="12"/>
                <w:numId w:val="0"/>
              </w:numPr>
              <w:tabs>
                <w:tab w:val="left" w:pos="284"/>
              </w:tabs>
              <w:spacing w:before="120"/>
              <w:jc w:val="center"/>
            </w:pPr>
            <w:r>
              <w:t>40</w:t>
            </w:r>
          </w:p>
        </w:tc>
        <w:tc>
          <w:tcPr>
            <w:tcW w:w="1814" w:type="dxa"/>
            <w:tcBorders>
              <w:top w:val="single" w:sz="4" w:space="0" w:color="auto"/>
              <w:left w:val="single" w:sz="4" w:space="0" w:color="auto"/>
              <w:bottom w:val="single" w:sz="4" w:space="0" w:color="auto"/>
              <w:right w:val="single" w:sz="4" w:space="0" w:color="auto"/>
            </w:tcBorders>
            <w:vAlign w:val="center"/>
          </w:tcPr>
          <w:p w14:paraId="77EA41A0" w14:textId="77777777" w:rsidR="000B0DAF" w:rsidRDefault="000B0DAF">
            <w:pPr>
              <w:numPr>
                <w:ilvl w:val="12"/>
                <w:numId w:val="0"/>
              </w:numPr>
              <w:tabs>
                <w:tab w:val="left" w:pos="284"/>
              </w:tabs>
              <w:spacing w:before="120"/>
              <w:jc w:val="center"/>
            </w:pPr>
            <w:r>
              <w:t>30</w:t>
            </w:r>
          </w:p>
        </w:tc>
      </w:tr>
    </w:tbl>
    <w:p w14:paraId="2639481E" w14:textId="77777777" w:rsidR="001811C6" w:rsidRPr="00F63F4E" w:rsidRDefault="001811C6" w:rsidP="001811C6">
      <w:pPr>
        <w:pStyle w:val="Puces2"/>
        <w:numPr>
          <w:ilvl w:val="0"/>
          <w:numId w:val="0"/>
        </w:numPr>
        <w:rPr>
          <w:color w:val="FF0000"/>
        </w:rPr>
      </w:pPr>
      <w:r w:rsidRPr="00F63F4E">
        <w:rPr>
          <w:color w:val="FF0000"/>
        </w:rPr>
        <w:t>(d'application à partir du 01/01/2022)</w:t>
      </w:r>
    </w:p>
    <w:p w14:paraId="0B12D456" w14:textId="77777777" w:rsidR="000B0DAF" w:rsidRDefault="000B0DAF">
      <w:pPr>
        <w:pStyle w:val="TM2"/>
        <w:tabs>
          <w:tab w:val="clear" w:pos="8645"/>
          <w:tab w:val="clear" w:pos="9071"/>
        </w:tabs>
        <w:spacing w:after="0"/>
        <w:rPr>
          <w:caps w:val="0"/>
        </w:rPr>
      </w:pPr>
    </w:p>
    <w:p w14:paraId="6C68A834" w14:textId="77777777" w:rsidR="000B0DAF" w:rsidRDefault="000B0DAF">
      <w:pPr>
        <w:tabs>
          <w:tab w:val="left" w:pos="360"/>
        </w:tabs>
        <w:ind w:left="360" w:hanging="360"/>
        <w:rPr>
          <w:sz w:val="18"/>
        </w:rPr>
      </w:pPr>
      <w:r>
        <w:rPr>
          <w:sz w:val="18"/>
        </w:rPr>
        <w:t xml:space="preserve">(1) </w:t>
      </w:r>
      <w:r>
        <w:rPr>
          <w:sz w:val="18"/>
        </w:rPr>
        <w:tab/>
        <w:t>Enveloppe de granularité</w:t>
      </w:r>
    </w:p>
    <w:p w14:paraId="0609BF3E" w14:textId="77777777" w:rsidR="000B0DAF" w:rsidRDefault="000B0DAF">
      <w:pPr>
        <w:ind w:left="360"/>
        <w:rPr>
          <w:sz w:val="18"/>
        </w:rPr>
      </w:pPr>
      <w:r>
        <w:rPr>
          <w:sz w:val="18"/>
        </w:rPr>
        <w:t>La granularité de la formule des bétons bitumineux grenus à forte teneur en mastic (SMA) se situe dans les fourchettes figurant au tableau ci-dessous:</w:t>
      </w:r>
    </w:p>
    <w:p w14:paraId="3EFA53D0" w14:textId="77777777" w:rsidR="007D7E63" w:rsidRDefault="007D7E63"/>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1814"/>
        <w:gridCol w:w="1814"/>
        <w:gridCol w:w="1814"/>
      </w:tblGrid>
      <w:tr w:rsidR="000B0DAF" w14:paraId="5B61FCE9" w14:textId="77777777">
        <w:trPr>
          <w:cantSplit/>
        </w:trPr>
        <w:tc>
          <w:tcPr>
            <w:tcW w:w="3070" w:type="dxa"/>
            <w:vMerge w:val="restart"/>
            <w:tcBorders>
              <w:bottom w:val="nil"/>
            </w:tcBorders>
            <w:vAlign w:val="center"/>
          </w:tcPr>
          <w:p w14:paraId="246E256F" w14:textId="77777777" w:rsidR="000B0DAF" w:rsidRDefault="000B0DAF">
            <w:pPr>
              <w:numPr>
                <w:ilvl w:val="12"/>
                <w:numId w:val="0"/>
              </w:numPr>
              <w:tabs>
                <w:tab w:val="left" w:pos="360"/>
              </w:tabs>
              <w:spacing w:before="40" w:after="40"/>
              <w:jc w:val="center"/>
              <w:outlineLvl w:val="0"/>
              <w:rPr>
                <w:sz w:val="18"/>
              </w:rPr>
            </w:pPr>
            <w:r>
              <w:rPr>
                <w:sz w:val="18"/>
              </w:rPr>
              <w:t>Tamis</w:t>
            </w:r>
            <w:r>
              <w:rPr>
                <w:sz w:val="18"/>
              </w:rPr>
              <w:br/>
              <w:t>(mm)</w:t>
            </w:r>
          </w:p>
        </w:tc>
        <w:tc>
          <w:tcPr>
            <w:tcW w:w="5442" w:type="dxa"/>
            <w:gridSpan w:val="3"/>
          </w:tcPr>
          <w:p w14:paraId="309EE91E" w14:textId="77777777" w:rsidR="000B0DAF" w:rsidRDefault="000B0DAF">
            <w:pPr>
              <w:numPr>
                <w:ilvl w:val="12"/>
                <w:numId w:val="0"/>
              </w:numPr>
              <w:tabs>
                <w:tab w:val="left" w:pos="360"/>
              </w:tabs>
              <w:spacing w:before="40" w:after="40"/>
              <w:jc w:val="center"/>
              <w:outlineLvl w:val="0"/>
              <w:rPr>
                <w:sz w:val="18"/>
              </w:rPr>
            </w:pPr>
            <w:r>
              <w:rPr>
                <w:sz w:val="18"/>
              </w:rPr>
              <w:t>Passant au tamis - % en masse</w:t>
            </w:r>
          </w:p>
        </w:tc>
      </w:tr>
      <w:tr w:rsidR="000B0DAF" w14:paraId="447BC902" w14:textId="77777777">
        <w:trPr>
          <w:cantSplit/>
        </w:trPr>
        <w:tc>
          <w:tcPr>
            <w:tcW w:w="3070" w:type="dxa"/>
            <w:vMerge/>
            <w:tcBorders>
              <w:top w:val="nil"/>
            </w:tcBorders>
            <w:vAlign w:val="center"/>
          </w:tcPr>
          <w:p w14:paraId="59306EC1" w14:textId="77777777" w:rsidR="000B0DAF" w:rsidRDefault="000B0DAF">
            <w:pPr>
              <w:numPr>
                <w:ilvl w:val="12"/>
                <w:numId w:val="0"/>
              </w:numPr>
              <w:tabs>
                <w:tab w:val="left" w:pos="360"/>
              </w:tabs>
              <w:spacing w:before="40" w:after="40"/>
              <w:jc w:val="center"/>
              <w:outlineLvl w:val="0"/>
              <w:rPr>
                <w:sz w:val="18"/>
              </w:rPr>
            </w:pPr>
          </w:p>
        </w:tc>
        <w:tc>
          <w:tcPr>
            <w:tcW w:w="1814" w:type="dxa"/>
          </w:tcPr>
          <w:p w14:paraId="3215C279" w14:textId="77777777" w:rsidR="000B0DAF" w:rsidRDefault="000B0DAF">
            <w:pPr>
              <w:numPr>
                <w:ilvl w:val="12"/>
                <w:numId w:val="0"/>
              </w:numPr>
              <w:tabs>
                <w:tab w:val="left" w:pos="360"/>
              </w:tabs>
              <w:spacing w:before="40" w:after="40"/>
              <w:jc w:val="center"/>
              <w:outlineLvl w:val="0"/>
              <w:rPr>
                <w:sz w:val="18"/>
              </w:rPr>
            </w:pPr>
            <w:r>
              <w:rPr>
                <w:sz w:val="18"/>
              </w:rPr>
              <w:t>SMA-14-x</w:t>
            </w:r>
          </w:p>
        </w:tc>
        <w:tc>
          <w:tcPr>
            <w:tcW w:w="1814" w:type="dxa"/>
            <w:vAlign w:val="center"/>
          </w:tcPr>
          <w:p w14:paraId="07D26611" w14:textId="77777777" w:rsidR="000B0DAF" w:rsidRDefault="000B0DAF">
            <w:pPr>
              <w:numPr>
                <w:ilvl w:val="12"/>
                <w:numId w:val="0"/>
              </w:numPr>
              <w:tabs>
                <w:tab w:val="left" w:pos="360"/>
              </w:tabs>
              <w:spacing w:before="40" w:after="40"/>
              <w:jc w:val="center"/>
              <w:outlineLvl w:val="0"/>
              <w:rPr>
                <w:sz w:val="18"/>
              </w:rPr>
            </w:pPr>
            <w:r>
              <w:rPr>
                <w:sz w:val="18"/>
              </w:rPr>
              <w:t>SMA-10-x</w:t>
            </w:r>
          </w:p>
        </w:tc>
        <w:tc>
          <w:tcPr>
            <w:tcW w:w="1814" w:type="dxa"/>
            <w:vAlign w:val="center"/>
          </w:tcPr>
          <w:p w14:paraId="2DA23FF1" w14:textId="77777777" w:rsidR="000B0DAF" w:rsidRDefault="000B0DAF">
            <w:pPr>
              <w:numPr>
                <w:ilvl w:val="12"/>
                <w:numId w:val="0"/>
              </w:numPr>
              <w:tabs>
                <w:tab w:val="left" w:pos="360"/>
              </w:tabs>
              <w:spacing w:before="40" w:after="40"/>
              <w:jc w:val="center"/>
              <w:outlineLvl w:val="0"/>
              <w:rPr>
                <w:sz w:val="18"/>
              </w:rPr>
            </w:pPr>
            <w:r>
              <w:rPr>
                <w:sz w:val="18"/>
              </w:rPr>
              <w:t>SMA-6,3-x</w:t>
            </w:r>
          </w:p>
        </w:tc>
      </w:tr>
      <w:tr w:rsidR="000B0DAF" w14:paraId="6FB1FFAC" w14:textId="77777777">
        <w:trPr>
          <w:cantSplit/>
        </w:trPr>
        <w:tc>
          <w:tcPr>
            <w:tcW w:w="3070" w:type="dxa"/>
            <w:vAlign w:val="center"/>
          </w:tcPr>
          <w:p w14:paraId="5BDB1E01" w14:textId="77777777" w:rsidR="000B0DAF" w:rsidRDefault="000B0DAF">
            <w:pPr>
              <w:numPr>
                <w:ilvl w:val="12"/>
                <w:numId w:val="0"/>
              </w:numPr>
              <w:tabs>
                <w:tab w:val="left" w:pos="360"/>
              </w:tabs>
              <w:spacing w:before="40" w:after="40"/>
              <w:jc w:val="center"/>
              <w:outlineLvl w:val="0"/>
              <w:rPr>
                <w:sz w:val="18"/>
              </w:rPr>
            </w:pPr>
            <w:r>
              <w:rPr>
                <w:sz w:val="18"/>
              </w:rPr>
              <w:t>20</w:t>
            </w:r>
          </w:p>
        </w:tc>
        <w:tc>
          <w:tcPr>
            <w:tcW w:w="1814" w:type="dxa"/>
          </w:tcPr>
          <w:p w14:paraId="001AE2C3" w14:textId="77777777" w:rsidR="000B0DAF" w:rsidRDefault="000B0DAF">
            <w:pPr>
              <w:numPr>
                <w:ilvl w:val="12"/>
                <w:numId w:val="0"/>
              </w:numPr>
              <w:tabs>
                <w:tab w:val="left" w:pos="360"/>
              </w:tabs>
              <w:spacing w:before="40" w:after="40"/>
              <w:jc w:val="center"/>
              <w:outlineLvl w:val="0"/>
              <w:rPr>
                <w:sz w:val="18"/>
              </w:rPr>
            </w:pPr>
            <w:r>
              <w:rPr>
                <w:sz w:val="18"/>
              </w:rPr>
              <w:t>100</w:t>
            </w:r>
          </w:p>
        </w:tc>
        <w:tc>
          <w:tcPr>
            <w:tcW w:w="1814" w:type="dxa"/>
            <w:vAlign w:val="center"/>
          </w:tcPr>
          <w:p w14:paraId="2279F083" w14:textId="77777777" w:rsidR="000B0DAF" w:rsidRDefault="000B0DAF">
            <w:pPr>
              <w:numPr>
                <w:ilvl w:val="12"/>
                <w:numId w:val="0"/>
              </w:numPr>
              <w:tabs>
                <w:tab w:val="left" w:pos="360"/>
              </w:tabs>
              <w:spacing w:before="40" w:after="40"/>
              <w:jc w:val="center"/>
              <w:outlineLvl w:val="0"/>
              <w:rPr>
                <w:sz w:val="18"/>
              </w:rPr>
            </w:pPr>
            <w:r>
              <w:rPr>
                <w:sz w:val="18"/>
              </w:rPr>
              <w:t>-</w:t>
            </w:r>
          </w:p>
        </w:tc>
        <w:tc>
          <w:tcPr>
            <w:tcW w:w="1814" w:type="dxa"/>
            <w:vAlign w:val="center"/>
          </w:tcPr>
          <w:p w14:paraId="3B0CA8BC"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74929EBD" w14:textId="77777777">
        <w:trPr>
          <w:cantSplit/>
        </w:trPr>
        <w:tc>
          <w:tcPr>
            <w:tcW w:w="3070" w:type="dxa"/>
            <w:vAlign w:val="center"/>
          </w:tcPr>
          <w:p w14:paraId="1AAA5F59" w14:textId="77777777" w:rsidR="000B0DAF" w:rsidRDefault="000B0DAF">
            <w:pPr>
              <w:numPr>
                <w:ilvl w:val="12"/>
                <w:numId w:val="0"/>
              </w:numPr>
              <w:tabs>
                <w:tab w:val="left" w:pos="360"/>
              </w:tabs>
              <w:spacing w:before="40" w:after="40"/>
              <w:jc w:val="center"/>
              <w:outlineLvl w:val="0"/>
              <w:rPr>
                <w:sz w:val="18"/>
              </w:rPr>
            </w:pPr>
            <w:r>
              <w:rPr>
                <w:sz w:val="18"/>
              </w:rPr>
              <w:t>14</w:t>
            </w:r>
          </w:p>
        </w:tc>
        <w:tc>
          <w:tcPr>
            <w:tcW w:w="1814" w:type="dxa"/>
          </w:tcPr>
          <w:p w14:paraId="1518A889" w14:textId="77777777" w:rsidR="000B0DAF" w:rsidRDefault="000B0DAF">
            <w:pPr>
              <w:numPr>
                <w:ilvl w:val="12"/>
                <w:numId w:val="0"/>
              </w:numPr>
              <w:tabs>
                <w:tab w:val="left" w:pos="360"/>
              </w:tabs>
              <w:spacing w:before="40" w:after="40"/>
              <w:jc w:val="center"/>
              <w:outlineLvl w:val="0"/>
              <w:rPr>
                <w:sz w:val="18"/>
              </w:rPr>
            </w:pPr>
            <w:r>
              <w:rPr>
                <w:sz w:val="18"/>
              </w:rPr>
              <w:t>90 - 100</w:t>
            </w:r>
          </w:p>
        </w:tc>
        <w:tc>
          <w:tcPr>
            <w:tcW w:w="1814" w:type="dxa"/>
            <w:vAlign w:val="center"/>
          </w:tcPr>
          <w:p w14:paraId="6E064305" w14:textId="77777777" w:rsidR="000B0DAF" w:rsidRDefault="000B0DAF">
            <w:pPr>
              <w:numPr>
                <w:ilvl w:val="12"/>
                <w:numId w:val="0"/>
              </w:numPr>
              <w:tabs>
                <w:tab w:val="left" w:pos="360"/>
              </w:tabs>
              <w:spacing w:before="40" w:after="40"/>
              <w:jc w:val="center"/>
              <w:outlineLvl w:val="0"/>
              <w:rPr>
                <w:sz w:val="18"/>
              </w:rPr>
            </w:pPr>
            <w:r>
              <w:rPr>
                <w:sz w:val="18"/>
              </w:rPr>
              <w:t>100</w:t>
            </w:r>
          </w:p>
        </w:tc>
        <w:tc>
          <w:tcPr>
            <w:tcW w:w="1814" w:type="dxa"/>
            <w:vAlign w:val="center"/>
          </w:tcPr>
          <w:p w14:paraId="0145F9F3"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68D39DEF" w14:textId="77777777">
        <w:trPr>
          <w:cantSplit/>
        </w:trPr>
        <w:tc>
          <w:tcPr>
            <w:tcW w:w="3070" w:type="dxa"/>
            <w:vAlign w:val="center"/>
          </w:tcPr>
          <w:p w14:paraId="37E0B318" w14:textId="77777777" w:rsidR="000B0DAF" w:rsidRDefault="000B0DAF">
            <w:pPr>
              <w:numPr>
                <w:ilvl w:val="12"/>
                <w:numId w:val="0"/>
              </w:numPr>
              <w:tabs>
                <w:tab w:val="left" w:pos="360"/>
              </w:tabs>
              <w:spacing w:before="40" w:after="40"/>
              <w:jc w:val="center"/>
              <w:outlineLvl w:val="0"/>
              <w:rPr>
                <w:sz w:val="18"/>
              </w:rPr>
            </w:pPr>
            <w:r>
              <w:rPr>
                <w:sz w:val="18"/>
              </w:rPr>
              <w:t>10</w:t>
            </w:r>
          </w:p>
        </w:tc>
        <w:tc>
          <w:tcPr>
            <w:tcW w:w="1814" w:type="dxa"/>
          </w:tcPr>
          <w:p w14:paraId="42437D74" w14:textId="77777777" w:rsidR="000B0DAF" w:rsidRDefault="000B0DAF">
            <w:pPr>
              <w:numPr>
                <w:ilvl w:val="12"/>
                <w:numId w:val="0"/>
              </w:numPr>
              <w:tabs>
                <w:tab w:val="left" w:pos="360"/>
              </w:tabs>
              <w:spacing w:before="40" w:after="40"/>
              <w:jc w:val="center"/>
              <w:outlineLvl w:val="0"/>
              <w:rPr>
                <w:sz w:val="18"/>
              </w:rPr>
            </w:pPr>
            <w:r>
              <w:rPr>
                <w:sz w:val="18"/>
              </w:rPr>
              <w:t>-</w:t>
            </w:r>
          </w:p>
        </w:tc>
        <w:tc>
          <w:tcPr>
            <w:tcW w:w="1814" w:type="dxa"/>
            <w:vAlign w:val="center"/>
          </w:tcPr>
          <w:p w14:paraId="3230ADE6" w14:textId="77777777" w:rsidR="000B0DAF" w:rsidRDefault="000B0DAF">
            <w:pPr>
              <w:numPr>
                <w:ilvl w:val="12"/>
                <w:numId w:val="0"/>
              </w:numPr>
              <w:tabs>
                <w:tab w:val="left" w:pos="360"/>
              </w:tabs>
              <w:spacing w:before="40" w:after="40"/>
              <w:jc w:val="center"/>
              <w:outlineLvl w:val="0"/>
              <w:rPr>
                <w:sz w:val="18"/>
              </w:rPr>
            </w:pPr>
            <w:r>
              <w:rPr>
                <w:sz w:val="18"/>
              </w:rPr>
              <w:t>90 - 100</w:t>
            </w:r>
          </w:p>
        </w:tc>
        <w:tc>
          <w:tcPr>
            <w:tcW w:w="1814" w:type="dxa"/>
            <w:vAlign w:val="center"/>
          </w:tcPr>
          <w:p w14:paraId="108C1378" w14:textId="77777777" w:rsidR="000B0DAF" w:rsidRDefault="000B0DAF">
            <w:pPr>
              <w:numPr>
                <w:ilvl w:val="12"/>
                <w:numId w:val="0"/>
              </w:numPr>
              <w:tabs>
                <w:tab w:val="left" w:pos="360"/>
              </w:tabs>
              <w:spacing w:before="40" w:after="40"/>
              <w:jc w:val="center"/>
              <w:outlineLvl w:val="0"/>
              <w:rPr>
                <w:sz w:val="18"/>
              </w:rPr>
            </w:pPr>
            <w:r>
              <w:rPr>
                <w:sz w:val="18"/>
              </w:rPr>
              <w:t>100</w:t>
            </w:r>
          </w:p>
        </w:tc>
      </w:tr>
      <w:tr w:rsidR="000B0DAF" w14:paraId="0FA08CD9" w14:textId="77777777">
        <w:trPr>
          <w:cantSplit/>
        </w:trPr>
        <w:tc>
          <w:tcPr>
            <w:tcW w:w="3070" w:type="dxa"/>
            <w:vAlign w:val="center"/>
          </w:tcPr>
          <w:p w14:paraId="195ED4A2" w14:textId="77777777" w:rsidR="000B0DAF" w:rsidRDefault="000B0DAF">
            <w:pPr>
              <w:numPr>
                <w:ilvl w:val="12"/>
                <w:numId w:val="0"/>
              </w:numPr>
              <w:tabs>
                <w:tab w:val="left" w:pos="360"/>
              </w:tabs>
              <w:spacing w:before="40" w:after="40"/>
              <w:jc w:val="center"/>
              <w:outlineLvl w:val="0"/>
              <w:rPr>
                <w:sz w:val="18"/>
              </w:rPr>
            </w:pPr>
            <w:r>
              <w:rPr>
                <w:sz w:val="18"/>
              </w:rPr>
              <w:t>6,3</w:t>
            </w:r>
          </w:p>
        </w:tc>
        <w:tc>
          <w:tcPr>
            <w:tcW w:w="1814" w:type="dxa"/>
          </w:tcPr>
          <w:p w14:paraId="66101986" w14:textId="77777777" w:rsidR="000B0DAF" w:rsidRDefault="000B0DAF">
            <w:pPr>
              <w:numPr>
                <w:ilvl w:val="12"/>
                <w:numId w:val="0"/>
              </w:numPr>
              <w:tabs>
                <w:tab w:val="left" w:pos="360"/>
              </w:tabs>
              <w:spacing w:before="40" w:after="40"/>
              <w:jc w:val="center"/>
              <w:outlineLvl w:val="0"/>
              <w:rPr>
                <w:sz w:val="18"/>
              </w:rPr>
            </w:pPr>
            <w:r>
              <w:rPr>
                <w:sz w:val="18"/>
              </w:rPr>
              <w:t>30 - 50</w:t>
            </w:r>
          </w:p>
        </w:tc>
        <w:tc>
          <w:tcPr>
            <w:tcW w:w="1814" w:type="dxa"/>
            <w:vAlign w:val="center"/>
          </w:tcPr>
          <w:p w14:paraId="12B01F3F" w14:textId="77777777" w:rsidR="000B0DAF" w:rsidRDefault="000B0DAF">
            <w:pPr>
              <w:numPr>
                <w:ilvl w:val="12"/>
                <w:numId w:val="0"/>
              </w:numPr>
              <w:tabs>
                <w:tab w:val="left" w:pos="360"/>
              </w:tabs>
              <w:spacing w:before="40" w:after="40"/>
              <w:jc w:val="center"/>
              <w:outlineLvl w:val="0"/>
              <w:rPr>
                <w:sz w:val="18"/>
              </w:rPr>
            </w:pPr>
            <w:r>
              <w:rPr>
                <w:sz w:val="18"/>
              </w:rPr>
              <w:t>35 - 55</w:t>
            </w:r>
          </w:p>
        </w:tc>
        <w:tc>
          <w:tcPr>
            <w:tcW w:w="1814" w:type="dxa"/>
            <w:vAlign w:val="center"/>
          </w:tcPr>
          <w:p w14:paraId="09AB6724" w14:textId="77777777" w:rsidR="000B0DAF" w:rsidRDefault="000B0DAF">
            <w:pPr>
              <w:numPr>
                <w:ilvl w:val="12"/>
                <w:numId w:val="0"/>
              </w:numPr>
              <w:tabs>
                <w:tab w:val="left" w:pos="360"/>
              </w:tabs>
              <w:spacing w:before="40" w:after="40"/>
              <w:jc w:val="center"/>
              <w:outlineLvl w:val="0"/>
              <w:rPr>
                <w:sz w:val="18"/>
              </w:rPr>
            </w:pPr>
            <w:r>
              <w:rPr>
                <w:sz w:val="18"/>
              </w:rPr>
              <w:t>90 - 100</w:t>
            </w:r>
          </w:p>
        </w:tc>
      </w:tr>
      <w:tr w:rsidR="000B0DAF" w14:paraId="3F9E6FDD" w14:textId="77777777">
        <w:trPr>
          <w:cantSplit/>
        </w:trPr>
        <w:tc>
          <w:tcPr>
            <w:tcW w:w="3070" w:type="dxa"/>
            <w:vAlign w:val="center"/>
          </w:tcPr>
          <w:p w14:paraId="1D482039" w14:textId="77777777" w:rsidR="000B0DAF" w:rsidRDefault="000B0DAF">
            <w:pPr>
              <w:numPr>
                <w:ilvl w:val="12"/>
                <w:numId w:val="0"/>
              </w:numPr>
              <w:tabs>
                <w:tab w:val="left" w:pos="360"/>
              </w:tabs>
              <w:spacing w:before="40" w:after="40"/>
              <w:jc w:val="center"/>
              <w:outlineLvl w:val="0"/>
              <w:rPr>
                <w:sz w:val="18"/>
              </w:rPr>
            </w:pPr>
            <w:r>
              <w:rPr>
                <w:sz w:val="18"/>
              </w:rPr>
              <w:t>4</w:t>
            </w:r>
          </w:p>
        </w:tc>
        <w:tc>
          <w:tcPr>
            <w:tcW w:w="1814" w:type="dxa"/>
          </w:tcPr>
          <w:p w14:paraId="7308F7CE" w14:textId="77777777" w:rsidR="000B0DAF" w:rsidRDefault="000B0DAF">
            <w:pPr>
              <w:numPr>
                <w:ilvl w:val="12"/>
                <w:numId w:val="0"/>
              </w:numPr>
              <w:tabs>
                <w:tab w:val="left" w:pos="360"/>
              </w:tabs>
              <w:spacing w:before="40" w:after="40"/>
              <w:jc w:val="center"/>
              <w:outlineLvl w:val="0"/>
              <w:rPr>
                <w:sz w:val="18"/>
              </w:rPr>
            </w:pPr>
            <w:r>
              <w:rPr>
                <w:sz w:val="18"/>
              </w:rPr>
              <w:t>22 - 34</w:t>
            </w:r>
          </w:p>
        </w:tc>
        <w:tc>
          <w:tcPr>
            <w:tcW w:w="1814" w:type="dxa"/>
            <w:vAlign w:val="center"/>
          </w:tcPr>
          <w:p w14:paraId="3A179684" w14:textId="77777777" w:rsidR="000B0DAF" w:rsidRDefault="000B0DAF">
            <w:pPr>
              <w:numPr>
                <w:ilvl w:val="12"/>
                <w:numId w:val="0"/>
              </w:numPr>
              <w:tabs>
                <w:tab w:val="left" w:pos="360"/>
              </w:tabs>
              <w:spacing w:before="40" w:after="40"/>
              <w:jc w:val="center"/>
              <w:outlineLvl w:val="0"/>
              <w:rPr>
                <w:sz w:val="18"/>
              </w:rPr>
            </w:pPr>
            <w:r>
              <w:rPr>
                <w:sz w:val="18"/>
              </w:rPr>
              <w:t>25 - 40</w:t>
            </w:r>
          </w:p>
        </w:tc>
        <w:tc>
          <w:tcPr>
            <w:tcW w:w="1814" w:type="dxa"/>
            <w:vAlign w:val="center"/>
          </w:tcPr>
          <w:p w14:paraId="35F62962" w14:textId="77777777" w:rsidR="000B0DAF" w:rsidRDefault="000B0DAF">
            <w:pPr>
              <w:numPr>
                <w:ilvl w:val="12"/>
                <w:numId w:val="0"/>
              </w:numPr>
              <w:tabs>
                <w:tab w:val="left" w:pos="360"/>
              </w:tabs>
              <w:spacing w:before="40" w:after="40"/>
              <w:jc w:val="center"/>
              <w:outlineLvl w:val="0"/>
              <w:rPr>
                <w:sz w:val="18"/>
              </w:rPr>
            </w:pPr>
            <w:r>
              <w:rPr>
                <w:sz w:val="18"/>
              </w:rPr>
              <w:t>28 - 50</w:t>
            </w:r>
          </w:p>
        </w:tc>
      </w:tr>
      <w:tr w:rsidR="000B0DAF" w14:paraId="3D8826FE" w14:textId="77777777">
        <w:trPr>
          <w:cantSplit/>
        </w:trPr>
        <w:tc>
          <w:tcPr>
            <w:tcW w:w="3070" w:type="dxa"/>
            <w:vAlign w:val="center"/>
          </w:tcPr>
          <w:p w14:paraId="3C365444" w14:textId="77777777" w:rsidR="000B0DAF" w:rsidRDefault="000B0DAF">
            <w:pPr>
              <w:numPr>
                <w:ilvl w:val="12"/>
                <w:numId w:val="0"/>
              </w:numPr>
              <w:tabs>
                <w:tab w:val="left" w:pos="360"/>
              </w:tabs>
              <w:spacing w:before="40" w:after="40"/>
              <w:jc w:val="center"/>
              <w:outlineLvl w:val="0"/>
              <w:rPr>
                <w:sz w:val="18"/>
              </w:rPr>
            </w:pPr>
            <w:r>
              <w:rPr>
                <w:sz w:val="18"/>
              </w:rPr>
              <w:t>2</w:t>
            </w:r>
          </w:p>
        </w:tc>
        <w:tc>
          <w:tcPr>
            <w:tcW w:w="1814" w:type="dxa"/>
          </w:tcPr>
          <w:p w14:paraId="0B4B8C86" w14:textId="77777777" w:rsidR="000B0DAF" w:rsidRDefault="000B0DAF">
            <w:pPr>
              <w:numPr>
                <w:ilvl w:val="12"/>
                <w:numId w:val="0"/>
              </w:numPr>
              <w:tabs>
                <w:tab w:val="left" w:pos="360"/>
              </w:tabs>
              <w:spacing w:before="40" w:after="40"/>
              <w:jc w:val="center"/>
              <w:outlineLvl w:val="0"/>
              <w:rPr>
                <w:sz w:val="18"/>
              </w:rPr>
            </w:pPr>
            <w:r>
              <w:rPr>
                <w:sz w:val="18"/>
              </w:rPr>
              <w:t>21 - 26</w:t>
            </w:r>
          </w:p>
        </w:tc>
        <w:tc>
          <w:tcPr>
            <w:tcW w:w="1814" w:type="dxa"/>
            <w:vAlign w:val="center"/>
          </w:tcPr>
          <w:p w14:paraId="6C5A9FA8" w14:textId="77777777" w:rsidR="000B0DAF" w:rsidRDefault="000B0DAF">
            <w:pPr>
              <w:numPr>
                <w:ilvl w:val="12"/>
                <w:numId w:val="0"/>
              </w:numPr>
              <w:tabs>
                <w:tab w:val="left" w:pos="360"/>
              </w:tabs>
              <w:spacing w:before="40" w:after="40"/>
              <w:jc w:val="center"/>
              <w:outlineLvl w:val="0"/>
              <w:rPr>
                <w:sz w:val="18"/>
              </w:rPr>
            </w:pPr>
            <w:r>
              <w:rPr>
                <w:sz w:val="18"/>
              </w:rPr>
              <w:t>24 - 29</w:t>
            </w:r>
          </w:p>
        </w:tc>
        <w:tc>
          <w:tcPr>
            <w:tcW w:w="1814" w:type="dxa"/>
            <w:vAlign w:val="center"/>
          </w:tcPr>
          <w:p w14:paraId="6BABEBF6" w14:textId="77777777" w:rsidR="000B0DAF" w:rsidRDefault="000B0DAF">
            <w:pPr>
              <w:numPr>
                <w:ilvl w:val="12"/>
                <w:numId w:val="0"/>
              </w:numPr>
              <w:tabs>
                <w:tab w:val="left" w:pos="360"/>
              </w:tabs>
              <w:spacing w:before="40" w:after="40"/>
              <w:jc w:val="center"/>
              <w:outlineLvl w:val="0"/>
              <w:rPr>
                <w:sz w:val="18"/>
              </w:rPr>
            </w:pPr>
            <w:r>
              <w:rPr>
                <w:sz w:val="18"/>
              </w:rPr>
              <w:t>27 - 32</w:t>
            </w:r>
          </w:p>
        </w:tc>
      </w:tr>
      <w:tr w:rsidR="000B0DAF" w14:paraId="31C8D27C" w14:textId="77777777">
        <w:trPr>
          <w:cantSplit/>
        </w:trPr>
        <w:tc>
          <w:tcPr>
            <w:tcW w:w="3070" w:type="dxa"/>
            <w:vAlign w:val="center"/>
          </w:tcPr>
          <w:p w14:paraId="2B4CA409" w14:textId="77777777" w:rsidR="000B0DAF" w:rsidRDefault="000B0DAF">
            <w:pPr>
              <w:numPr>
                <w:ilvl w:val="12"/>
                <w:numId w:val="0"/>
              </w:numPr>
              <w:tabs>
                <w:tab w:val="left" w:pos="360"/>
              </w:tabs>
              <w:spacing w:before="40" w:after="40"/>
              <w:jc w:val="center"/>
              <w:outlineLvl w:val="0"/>
              <w:rPr>
                <w:sz w:val="18"/>
              </w:rPr>
            </w:pPr>
            <w:r>
              <w:rPr>
                <w:sz w:val="18"/>
              </w:rPr>
              <w:t>1</w:t>
            </w:r>
          </w:p>
        </w:tc>
        <w:tc>
          <w:tcPr>
            <w:tcW w:w="1814" w:type="dxa"/>
          </w:tcPr>
          <w:p w14:paraId="363DA4DE" w14:textId="77777777" w:rsidR="000B0DAF" w:rsidRDefault="000B0DAF">
            <w:pPr>
              <w:numPr>
                <w:ilvl w:val="12"/>
                <w:numId w:val="0"/>
              </w:numPr>
              <w:tabs>
                <w:tab w:val="left" w:pos="360"/>
              </w:tabs>
              <w:spacing w:before="40" w:after="40"/>
              <w:jc w:val="center"/>
              <w:outlineLvl w:val="0"/>
              <w:rPr>
                <w:sz w:val="18"/>
              </w:rPr>
            </w:pPr>
            <w:r>
              <w:rPr>
                <w:sz w:val="18"/>
              </w:rPr>
              <w:t>14 - 24</w:t>
            </w:r>
          </w:p>
        </w:tc>
        <w:tc>
          <w:tcPr>
            <w:tcW w:w="1814" w:type="dxa"/>
            <w:vAlign w:val="center"/>
          </w:tcPr>
          <w:p w14:paraId="75EAA9F1" w14:textId="77777777" w:rsidR="000B0DAF" w:rsidRDefault="000B0DAF">
            <w:pPr>
              <w:numPr>
                <w:ilvl w:val="12"/>
                <w:numId w:val="0"/>
              </w:numPr>
              <w:tabs>
                <w:tab w:val="left" w:pos="360"/>
              </w:tabs>
              <w:spacing w:before="40" w:after="40"/>
              <w:jc w:val="center"/>
              <w:outlineLvl w:val="0"/>
              <w:rPr>
                <w:sz w:val="18"/>
              </w:rPr>
            </w:pPr>
            <w:r>
              <w:rPr>
                <w:sz w:val="18"/>
              </w:rPr>
              <w:t>16 - 26</w:t>
            </w:r>
          </w:p>
        </w:tc>
        <w:tc>
          <w:tcPr>
            <w:tcW w:w="1814" w:type="dxa"/>
            <w:vAlign w:val="center"/>
          </w:tcPr>
          <w:p w14:paraId="468685D3" w14:textId="77777777" w:rsidR="000B0DAF" w:rsidRDefault="000B0DAF">
            <w:pPr>
              <w:numPr>
                <w:ilvl w:val="12"/>
                <w:numId w:val="0"/>
              </w:numPr>
              <w:tabs>
                <w:tab w:val="left" w:pos="360"/>
              </w:tabs>
              <w:spacing w:before="40" w:after="40"/>
              <w:jc w:val="center"/>
              <w:outlineLvl w:val="0"/>
              <w:rPr>
                <w:sz w:val="18"/>
              </w:rPr>
            </w:pPr>
            <w:r>
              <w:rPr>
                <w:sz w:val="18"/>
              </w:rPr>
              <w:t>18 - 28</w:t>
            </w:r>
          </w:p>
        </w:tc>
      </w:tr>
      <w:tr w:rsidR="000B0DAF" w14:paraId="4BF24A98" w14:textId="77777777">
        <w:trPr>
          <w:cantSplit/>
        </w:trPr>
        <w:tc>
          <w:tcPr>
            <w:tcW w:w="3070" w:type="dxa"/>
            <w:vAlign w:val="center"/>
          </w:tcPr>
          <w:p w14:paraId="003FA8EE" w14:textId="77777777" w:rsidR="000B0DAF" w:rsidRDefault="000B0DAF">
            <w:pPr>
              <w:numPr>
                <w:ilvl w:val="12"/>
                <w:numId w:val="0"/>
              </w:numPr>
              <w:tabs>
                <w:tab w:val="left" w:pos="360"/>
              </w:tabs>
              <w:spacing w:before="40" w:after="40"/>
              <w:jc w:val="center"/>
              <w:outlineLvl w:val="0"/>
              <w:rPr>
                <w:sz w:val="18"/>
              </w:rPr>
            </w:pPr>
            <w:r>
              <w:rPr>
                <w:sz w:val="18"/>
              </w:rPr>
              <w:t>0,063</w:t>
            </w:r>
          </w:p>
        </w:tc>
        <w:tc>
          <w:tcPr>
            <w:tcW w:w="1814" w:type="dxa"/>
          </w:tcPr>
          <w:p w14:paraId="254069AF" w14:textId="77777777" w:rsidR="000B0DAF" w:rsidRDefault="000B0DAF">
            <w:pPr>
              <w:numPr>
                <w:ilvl w:val="12"/>
                <w:numId w:val="0"/>
              </w:numPr>
              <w:tabs>
                <w:tab w:val="left" w:pos="360"/>
              </w:tabs>
              <w:spacing w:before="40" w:after="40"/>
              <w:jc w:val="center"/>
              <w:outlineLvl w:val="0"/>
              <w:rPr>
                <w:sz w:val="18"/>
              </w:rPr>
            </w:pPr>
            <w:r>
              <w:rPr>
                <w:sz w:val="18"/>
              </w:rPr>
              <w:t>8,5 - 11,0</w:t>
            </w:r>
          </w:p>
        </w:tc>
        <w:tc>
          <w:tcPr>
            <w:tcW w:w="1814" w:type="dxa"/>
            <w:vAlign w:val="center"/>
          </w:tcPr>
          <w:p w14:paraId="33233365" w14:textId="77777777" w:rsidR="000B0DAF" w:rsidRDefault="000B0DAF">
            <w:pPr>
              <w:numPr>
                <w:ilvl w:val="12"/>
                <w:numId w:val="0"/>
              </w:numPr>
              <w:tabs>
                <w:tab w:val="left" w:pos="360"/>
              </w:tabs>
              <w:spacing w:before="40" w:after="40"/>
              <w:jc w:val="center"/>
              <w:outlineLvl w:val="0"/>
              <w:rPr>
                <w:sz w:val="18"/>
              </w:rPr>
            </w:pPr>
            <w:r>
              <w:rPr>
                <w:sz w:val="18"/>
              </w:rPr>
              <w:t>7,5 - 10,0</w:t>
            </w:r>
          </w:p>
        </w:tc>
        <w:tc>
          <w:tcPr>
            <w:tcW w:w="1814" w:type="dxa"/>
            <w:vAlign w:val="center"/>
          </w:tcPr>
          <w:p w14:paraId="6877833B" w14:textId="77777777" w:rsidR="000B0DAF" w:rsidRDefault="000B0DAF">
            <w:pPr>
              <w:numPr>
                <w:ilvl w:val="12"/>
                <w:numId w:val="0"/>
              </w:numPr>
              <w:tabs>
                <w:tab w:val="left" w:pos="360"/>
              </w:tabs>
              <w:spacing w:before="40" w:after="40"/>
              <w:jc w:val="center"/>
              <w:outlineLvl w:val="0"/>
              <w:rPr>
                <w:sz w:val="18"/>
              </w:rPr>
            </w:pPr>
            <w:r>
              <w:rPr>
                <w:sz w:val="18"/>
              </w:rPr>
              <w:t>7,0 - 10,0</w:t>
            </w:r>
          </w:p>
        </w:tc>
      </w:tr>
    </w:tbl>
    <w:p w14:paraId="29249318" w14:textId="77777777" w:rsidR="000B0DAF" w:rsidRDefault="000B0DAF"/>
    <w:p w14:paraId="7B2BCC71" w14:textId="77777777" w:rsidR="000B0DAF" w:rsidRDefault="000B0DAF">
      <w:pPr>
        <w:tabs>
          <w:tab w:val="left" w:pos="360"/>
        </w:tabs>
        <w:ind w:left="360" w:hanging="360"/>
        <w:rPr>
          <w:sz w:val="18"/>
        </w:rPr>
      </w:pPr>
      <w:r>
        <w:rPr>
          <w:sz w:val="18"/>
        </w:rPr>
        <w:t>(2)</w:t>
      </w:r>
      <w:r>
        <w:rPr>
          <w:sz w:val="18"/>
        </w:rPr>
        <w:tab/>
        <w:t xml:space="preserve">La valeur de x définit le type de liant utilisé. Celui-ci est fixé par les </w:t>
      </w:r>
      <w:r w:rsidR="004F387E">
        <w:rPr>
          <w:sz w:val="18"/>
        </w:rPr>
        <w:t>documents du marché</w:t>
      </w:r>
      <w:r>
        <w:rPr>
          <w:sz w:val="18"/>
        </w:rPr>
        <w:t xml:space="preserve"> de façon à satisfaire aux critères </w:t>
      </w:r>
      <w:proofErr w:type="spellStart"/>
      <w:r>
        <w:rPr>
          <w:sz w:val="18"/>
        </w:rPr>
        <w:t>performantiels</w:t>
      </w:r>
      <w:proofErr w:type="spellEnd"/>
      <w:r>
        <w:rPr>
          <w:sz w:val="18"/>
        </w:rPr>
        <w:t>, et notamment aux prescriptions relatives à l’essai au simulateur de trafic (</w:t>
      </w:r>
      <w:r>
        <w:rPr>
          <w:color w:val="0000FF"/>
          <w:sz w:val="18"/>
        </w:rPr>
        <w:t>G.</w:t>
      </w:r>
      <w:r w:rsidR="00674564">
        <w:rPr>
          <w:color w:val="0000FF"/>
          <w:sz w:val="18"/>
        </w:rPr>
        <w:t> </w:t>
      </w:r>
      <w:r>
        <w:rPr>
          <w:color w:val="0000FF"/>
          <w:sz w:val="18"/>
        </w:rPr>
        <w:t>2.2.3.1.3</w:t>
      </w:r>
      <w:r>
        <w:rPr>
          <w:sz w:val="18"/>
        </w:rPr>
        <w:t>).</w:t>
      </w:r>
    </w:p>
    <w:p w14:paraId="5A4F0B40" w14:textId="07F91064" w:rsidR="000B0DAF" w:rsidRDefault="000B0DAF">
      <w:pPr>
        <w:tabs>
          <w:tab w:val="left" w:pos="360"/>
          <w:tab w:val="left" w:pos="1080"/>
        </w:tabs>
        <w:ind w:left="1281" w:hanging="924"/>
        <w:rPr>
          <w:sz w:val="18"/>
        </w:rPr>
      </w:pPr>
      <w:r>
        <w:rPr>
          <w:sz w:val="18"/>
        </w:rPr>
        <w:t>x = 1</w:t>
      </w:r>
      <w:r>
        <w:rPr>
          <w:sz w:val="18"/>
        </w:rPr>
        <w:tab/>
        <w:t xml:space="preserve">désigne un bitume routier 35/50 ou 50/70 conforme aux prescriptions du </w:t>
      </w:r>
      <w:r>
        <w:rPr>
          <w:color w:val="0000FF"/>
          <w:sz w:val="18"/>
        </w:rPr>
        <w:t>C. 12.1</w:t>
      </w:r>
      <w:r w:rsidR="007F4233">
        <w:rPr>
          <w:color w:val="0000FF"/>
          <w:sz w:val="18"/>
        </w:rPr>
        <w:t>.</w:t>
      </w:r>
    </w:p>
    <w:p w14:paraId="256F8E5D" w14:textId="78F68532" w:rsidR="000B0DAF" w:rsidRDefault="000B0DAF">
      <w:pPr>
        <w:tabs>
          <w:tab w:val="left" w:pos="360"/>
          <w:tab w:val="left" w:pos="1080"/>
        </w:tabs>
        <w:ind w:left="1281" w:hanging="924"/>
        <w:rPr>
          <w:sz w:val="18"/>
        </w:rPr>
      </w:pPr>
      <w:r>
        <w:rPr>
          <w:sz w:val="18"/>
        </w:rPr>
        <w:t>x = 2</w:t>
      </w:r>
      <w:r>
        <w:rPr>
          <w:sz w:val="18"/>
        </w:rPr>
        <w:tab/>
        <w:t xml:space="preserve">désigne un bitume polymère (élastomère) conforme aux prescriptions du </w:t>
      </w:r>
      <w:r>
        <w:rPr>
          <w:color w:val="0000FF"/>
          <w:sz w:val="18"/>
        </w:rPr>
        <w:t>C. 12.3</w:t>
      </w:r>
      <w:r w:rsidR="007F4233">
        <w:rPr>
          <w:color w:val="0000FF"/>
          <w:sz w:val="18"/>
        </w:rPr>
        <w:t>.</w:t>
      </w:r>
    </w:p>
    <w:p w14:paraId="1B5CA5C3" w14:textId="77777777" w:rsidR="000B0DAF" w:rsidRDefault="000B0DAF">
      <w:pPr>
        <w:tabs>
          <w:tab w:val="left" w:pos="360"/>
          <w:tab w:val="left" w:pos="1080"/>
        </w:tabs>
        <w:ind w:left="1077" w:hanging="720"/>
        <w:rPr>
          <w:sz w:val="18"/>
        </w:rPr>
      </w:pPr>
      <w:r>
        <w:rPr>
          <w:sz w:val="18"/>
        </w:rPr>
        <w:t>x = 9</w:t>
      </w:r>
      <w:r>
        <w:rPr>
          <w:sz w:val="18"/>
        </w:rPr>
        <w:tab/>
        <w:t xml:space="preserve">désigne au bitume routier 50/70 additionné d'asphalte naturel (conforme aux prescriptions du </w:t>
      </w:r>
      <w:r>
        <w:rPr>
          <w:color w:val="0000FF"/>
          <w:sz w:val="18"/>
        </w:rPr>
        <w:t>C.</w:t>
      </w:r>
      <w:r w:rsidR="00674564">
        <w:rPr>
          <w:color w:val="0000FF"/>
          <w:sz w:val="18"/>
        </w:rPr>
        <w:t> </w:t>
      </w:r>
      <w:r>
        <w:rPr>
          <w:color w:val="0000FF"/>
          <w:sz w:val="18"/>
        </w:rPr>
        <w:t>12.12.2</w:t>
      </w:r>
      <w:r>
        <w:rPr>
          <w:sz w:val="18"/>
        </w:rPr>
        <w:t>)</w:t>
      </w:r>
    </w:p>
    <w:p w14:paraId="4C4FF5F7" w14:textId="77777777" w:rsidR="000B0DAF" w:rsidRDefault="000B0DAF">
      <w:pPr>
        <w:tabs>
          <w:tab w:val="left" w:pos="360"/>
          <w:tab w:val="left" w:pos="1080"/>
        </w:tabs>
        <w:ind w:left="1281" w:hanging="924"/>
        <w:rPr>
          <w:sz w:val="18"/>
        </w:rPr>
      </w:pPr>
      <w:r>
        <w:rPr>
          <w:sz w:val="18"/>
        </w:rPr>
        <w:t>x = 10</w:t>
      </w:r>
      <w:r>
        <w:rPr>
          <w:sz w:val="18"/>
        </w:rPr>
        <w:tab/>
        <w:t xml:space="preserve">désigne un </w:t>
      </w:r>
      <w:r w:rsidRPr="004E19A0">
        <w:rPr>
          <w:sz w:val="18"/>
        </w:rPr>
        <w:t xml:space="preserve">liant </w:t>
      </w:r>
      <w:r w:rsidR="004438B9" w:rsidRPr="004E19A0">
        <w:rPr>
          <w:sz w:val="18"/>
        </w:rPr>
        <w:t>synthétique clair</w:t>
      </w:r>
      <w:r w:rsidRPr="004E19A0">
        <w:rPr>
          <w:sz w:val="18"/>
        </w:rPr>
        <w:t xml:space="preserve"> conforme</w:t>
      </w:r>
      <w:r>
        <w:rPr>
          <w:sz w:val="18"/>
        </w:rPr>
        <w:t xml:space="preserve"> aux prescriptions du </w:t>
      </w:r>
      <w:r>
        <w:rPr>
          <w:color w:val="0000FF"/>
          <w:sz w:val="18"/>
        </w:rPr>
        <w:t>C. 12.20</w:t>
      </w:r>
      <w:r w:rsidR="007D7E63">
        <w:rPr>
          <w:color w:val="0000FF"/>
          <w:sz w:val="18"/>
        </w:rPr>
        <w:t xml:space="preserve"> </w:t>
      </w:r>
    </w:p>
    <w:p w14:paraId="329BF38D" w14:textId="77777777" w:rsidR="000B0DAF" w:rsidRDefault="000B0DAF">
      <w:pPr>
        <w:tabs>
          <w:tab w:val="left" w:pos="360"/>
          <w:tab w:val="left" w:pos="1080"/>
        </w:tabs>
        <w:ind w:left="1281" w:hanging="924"/>
        <w:rPr>
          <w:sz w:val="18"/>
        </w:rPr>
      </w:pPr>
      <w:r>
        <w:rPr>
          <w:sz w:val="18"/>
        </w:rPr>
        <w:t>x = 11</w:t>
      </w:r>
      <w:r>
        <w:rPr>
          <w:sz w:val="18"/>
        </w:rPr>
        <w:tab/>
        <w:t>désigne un liant avec additif(s)</w:t>
      </w:r>
    </w:p>
    <w:p w14:paraId="23DB3480" w14:textId="77777777" w:rsidR="000B0DAF" w:rsidRDefault="000B0DAF">
      <w:pPr>
        <w:tabs>
          <w:tab w:val="left" w:pos="360"/>
        </w:tabs>
        <w:ind w:left="360" w:hanging="360"/>
        <w:rPr>
          <w:sz w:val="18"/>
        </w:rPr>
      </w:pPr>
    </w:p>
    <w:p w14:paraId="2B79E8E5" w14:textId="77777777" w:rsidR="000B0DAF" w:rsidRDefault="000B0DAF">
      <w:pPr>
        <w:tabs>
          <w:tab w:val="left" w:pos="360"/>
        </w:tabs>
        <w:ind w:left="360" w:hanging="360"/>
        <w:rPr>
          <w:sz w:val="18"/>
        </w:rPr>
      </w:pPr>
      <w:r>
        <w:rPr>
          <w:sz w:val="18"/>
        </w:rPr>
        <w:t>(3)</w:t>
      </w:r>
      <w:r>
        <w:rPr>
          <w:sz w:val="18"/>
        </w:rPr>
        <w:tab/>
        <w:t>L’ajout d’un inhibiteur d’écoulement est laissé à l’appréciation de l’entrepreneur sur base de l’essai d’égouttage du liant (</w:t>
      </w:r>
      <w:r>
        <w:rPr>
          <w:color w:val="0000FF"/>
          <w:sz w:val="18"/>
        </w:rPr>
        <w:t>G. 2.2.3.2.2</w:t>
      </w:r>
      <w:r>
        <w:rPr>
          <w:sz w:val="18"/>
        </w:rPr>
        <w:t>). Le pourcentage maximum de liant égoutté est de 0,3 % (catégorie D0,3).</w:t>
      </w:r>
    </w:p>
    <w:p w14:paraId="334D5137" w14:textId="77777777" w:rsidR="000B0DAF" w:rsidRDefault="000B0DAF">
      <w:pPr>
        <w:pStyle w:val="Titre5"/>
      </w:pPr>
      <w:r>
        <w:lastRenderedPageBreak/>
        <w:t>G. 2.2.2.2.2. Enrobés drainants (PA)</w:t>
      </w:r>
    </w:p>
    <w:p w14:paraId="3831680C" w14:textId="77777777" w:rsidR="000B0DAF" w:rsidRDefault="000B0DAF"/>
    <w:p w14:paraId="5A716F9F" w14:textId="77777777" w:rsidR="000B0DAF" w:rsidRDefault="000B0DAF">
      <w:r>
        <w:t>Les enrobés drainants sont conformes à la NBN EN 13108-7.</w:t>
      </w:r>
    </w:p>
    <w:p w14:paraId="4CD409BE" w14:textId="77777777" w:rsidR="000B0DAF" w:rsidRDefault="000B0DAF">
      <w:r>
        <w:t>L’utilisation d’agrégats d’enrobés bitumineux est interdite.</w:t>
      </w:r>
    </w:p>
    <w:p w14:paraId="7D8695D6" w14:textId="77777777" w:rsidR="000B0DAF" w:rsidRDefault="000B0DAF"/>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00"/>
        <w:gridCol w:w="2070"/>
        <w:gridCol w:w="2070"/>
      </w:tblGrid>
      <w:tr w:rsidR="000B0DAF" w14:paraId="1E904551" w14:textId="77777777">
        <w:trPr>
          <w:cantSplit/>
        </w:trPr>
        <w:tc>
          <w:tcPr>
            <w:tcW w:w="3600" w:type="dxa"/>
            <w:vMerge w:val="restart"/>
            <w:tcBorders>
              <w:bottom w:val="nil"/>
            </w:tcBorders>
            <w:vAlign w:val="center"/>
          </w:tcPr>
          <w:p w14:paraId="2F2F2E73" w14:textId="77777777" w:rsidR="000B0DAF" w:rsidRDefault="000B0DAF">
            <w:pPr>
              <w:keepNext/>
              <w:numPr>
                <w:ilvl w:val="12"/>
                <w:numId w:val="0"/>
              </w:numPr>
              <w:tabs>
                <w:tab w:val="left" w:pos="851"/>
              </w:tabs>
              <w:spacing w:before="40" w:after="40"/>
              <w:jc w:val="center"/>
              <w:rPr>
                <w:b/>
              </w:rPr>
            </w:pPr>
            <w:r>
              <w:rPr>
                <w:b/>
              </w:rPr>
              <w:t>Caractéristique</w:t>
            </w:r>
          </w:p>
        </w:tc>
        <w:tc>
          <w:tcPr>
            <w:tcW w:w="4140" w:type="dxa"/>
            <w:gridSpan w:val="2"/>
            <w:vAlign w:val="center"/>
          </w:tcPr>
          <w:p w14:paraId="4015C76C" w14:textId="77777777" w:rsidR="000B0DAF" w:rsidRDefault="000B0DAF">
            <w:pPr>
              <w:keepNext/>
              <w:numPr>
                <w:ilvl w:val="12"/>
                <w:numId w:val="0"/>
              </w:numPr>
              <w:tabs>
                <w:tab w:val="left" w:pos="851"/>
              </w:tabs>
              <w:spacing w:before="40" w:after="40"/>
              <w:jc w:val="center"/>
              <w:rPr>
                <w:b/>
              </w:rPr>
            </w:pPr>
            <w:r>
              <w:rPr>
                <w:b/>
              </w:rPr>
              <w:t>Type</w:t>
            </w:r>
          </w:p>
        </w:tc>
      </w:tr>
      <w:tr w:rsidR="000B0DAF" w14:paraId="6016DB84" w14:textId="77777777">
        <w:trPr>
          <w:cantSplit/>
        </w:trPr>
        <w:tc>
          <w:tcPr>
            <w:tcW w:w="3600" w:type="dxa"/>
            <w:vMerge/>
            <w:tcBorders>
              <w:top w:val="nil"/>
            </w:tcBorders>
            <w:vAlign w:val="center"/>
          </w:tcPr>
          <w:p w14:paraId="1FBFE80E" w14:textId="77777777" w:rsidR="000B0DAF" w:rsidRDefault="000B0DAF">
            <w:pPr>
              <w:keepNext/>
              <w:numPr>
                <w:ilvl w:val="12"/>
                <w:numId w:val="0"/>
              </w:numPr>
              <w:tabs>
                <w:tab w:val="left" w:pos="851"/>
              </w:tabs>
              <w:spacing w:before="40" w:after="40"/>
              <w:jc w:val="center"/>
              <w:rPr>
                <w:b/>
              </w:rPr>
            </w:pPr>
          </w:p>
        </w:tc>
        <w:tc>
          <w:tcPr>
            <w:tcW w:w="2070" w:type="dxa"/>
            <w:vAlign w:val="center"/>
          </w:tcPr>
          <w:p w14:paraId="20361A55" w14:textId="77777777" w:rsidR="000B0DAF" w:rsidRDefault="000B0DAF">
            <w:pPr>
              <w:keepNext/>
              <w:numPr>
                <w:ilvl w:val="12"/>
                <w:numId w:val="0"/>
              </w:numPr>
              <w:tabs>
                <w:tab w:val="left" w:pos="851"/>
              </w:tabs>
              <w:spacing w:before="40" w:after="40"/>
              <w:jc w:val="center"/>
              <w:rPr>
                <w:b/>
              </w:rPr>
            </w:pPr>
            <w:r>
              <w:rPr>
                <w:b/>
              </w:rPr>
              <w:t>PA-14-x</w:t>
            </w:r>
          </w:p>
        </w:tc>
        <w:tc>
          <w:tcPr>
            <w:tcW w:w="2070" w:type="dxa"/>
            <w:vAlign w:val="center"/>
          </w:tcPr>
          <w:p w14:paraId="569D0006" w14:textId="77777777" w:rsidR="000B0DAF" w:rsidRDefault="000B0DAF">
            <w:pPr>
              <w:keepNext/>
              <w:numPr>
                <w:ilvl w:val="12"/>
                <w:numId w:val="0"/>
              </w:numPr>
              <w:tabs>
                <w:tab w:val="left" w:pos="851"/>
              </w:tabs>
              <w:spacing w:before="40" w:after="40"/>
              <w:jc w:val="center"/>
              <w:rPr>
                <w:b/>
              </w:rPr>
            </w:pPr>
            <w:r>
              <w:rPr>
                <w:b/>
              </w:rPr>
              <w:t>PA-10-x</w:t>
            </w:r>
          </w:p>
        </w:tc>
      </w:tr>
      <w:tr w:rsidR="000B0DAF" w14:paraId="35DDD634" w14:textId="77777777">
        <w:tc>
          <w:tcPr>
            <w:tcW w:w="3600" w:type="dxa"/>
            <w:vAlign w:val="center"/>
          </w:tcPr>
          <w:p w14:paraId="67F04206" w14:textId="77777777" w:rsidR="000B0DAF" w:rsidRDefault="000B0DAF">
            <w:pPr>
              <w:keepNext/>
              <w:numPr>
                <w:ilvl w:val="12"/>
                <w:numId w:val="0"/>
              </w:numPr>
              <w:tabs>
                <w:tab w:val="left" w:pos="851"/>
              </w:tabs>
              <w:spacing w:before="40" w:after="40"/>
            </w:pPr>
            <w:r>
              <w:t>Granularité</w:t>
            </w:r>
          </w:p>
        </w:tc>
        <w:tc>
          <w:tcPr>
            <w:tcW w:w="2070" w:type="dxa"/>
            <w:vAlign w:val="center"/>
          </w:tcPr>
          <w:p w14:paraId="0721CFAD" w14:textId="77777777" w:rsidR="000B0DAF" w:rsidRDefault="000B0DAF">
            <w:pPr>
              <w:keepNext/>
              <w:numPr>
                <w:ilvl w:val="12"/>
                <w:numId w:val="0"/>
              </w:numPr>
              <w:tabs>
                <w:tab w:val="left" w:pos="851"/>
              </w:tabs>
              <w:spacing w:before="40" w:after="40"/>
              <w:jc w:val="center"/>
            </w:pPr>
            <w:r>
              <w:t>0/14</w:t>
            </w:r>
          </w:p>
        </w:tc>
        <w:tc>
          <w:tcPr>
            <w:tcW w:w="2070" w:type="dxa"/>
            <w:vAlign w:val="center"/>
          </w:tcPr>
          <w:p w14:paraId="3728DE1D" w14:textId="77777777" w:rsidR="000B0DAF" w:rsidRDefault="000B0DAF">
            <w:pPr>
              <w:keepNext/>
              <w:numPr>
                <w:ilvl w:val="12"/>
                <w:numId w:val="0"/>
              </w:numPr>
              <w:tabs>
                <w:tab w:val="left" w:pos="851"/>
              </w:tabs>
              <w:spacing w:before="40" w:after="40"/>
              <w:jc w:val="center"/>
            </w:pPr>
            <w:r>
              <w:t>0/10</w:t>
            </w:r>
          </w:p>
        </w:tc>
      </w:tr>
      <w:tr w:rsidR="000B0DAF" w14:paraId="2C085F99" w14:textId="77777777">
        <w:tc>
          <w:tcPr>
            <w:tcW w:w="3600" w:type="dxa"/>
            <w:vAlign w:val="center"/>
          </w:tcPr>
          <w:p w14:paraId="1A6F504D" w14:textId="77777777" w:rsidR="000B0DAF" w:rsidRDefault="000B0DAF">
            <w:pPr>
              <w:keepNext/>
              <w:numPr>
                <w:ilvl w:val="12"/>
                <w:numId w:val="0"/>
              </w:numPr>
              <w:tabs>
                <w:tab w:val="left" w:pos="851"/>
              </w:tabs>
              <w:spacing w:before="40" w:after="40"/>
              <w:ind w:left="113" w:hanging="113"/>
            </w:pPr>
            <w:r>
              <w:t>Enveloppe de granularité</w:t>
            </w:r>
          </w:p>
        </w:tc>
        <w:tc>
          <w:tcPr>
            <w:tcW w:w="4140" w:type="dxa"/>
            <w:gridSpan w:val="2"/>
            <w:vAlign w:val="center"/>
          </w:tcPr>
          <w:p w14:paraId="3B68516C" w14:textId="77777777" w:rsidR="000B0DAF" w:rsidRDefault="000B0DAF">
            <w:pPr>
              <w:keepNext/>
              <w:numPr>
                <w:ilvl w:val="12"/>
                <w:numId w:val="0"/>
              </w:numPr>
              <w:tabs>
                <w:tab w:val="left" w:pos="851"/>
              </w:tabs>
              <w:spacing w:before="40" w:after="40"/>
              <w:jc w:val="center"/>
            </w:pPr>
            <w:r>
              <w:rPr>
                <w:vertAlign w:val="superscript"/>
              </w:rPr>
              <w:t>(1)</w:t>
            </w:r>
          </w:p>
        </w:tc>
      </w:tr>
      <w:tr w:rsidR="000B0DAF" w14:paraId="26D16525" w14:textId="77777777">
        <w:tc>
          <w:tcPr>
            <w:tcW w:w="3600" w:type="dxa"/>
            <w:vAlign w:val="center"/>
          </w:tcPr>
          <w:p w14:paraId="58482F5F" w14:textId="77777777" w:rsidR="000B0DAF" w:rsidRDefault="000B0DAF">
            <w:pPr>
              <w:keepNext/>
              <w:numPr>
                <w:ilvl w:val="12"/>
                <w:numId w:val="0"/>
              </w:numPr>
              <w:tabs>
                <w:tab w:val="left" w:pos="851"/>
              </w:tabs>
              <w:spacing w:before="40" w:after="40"/>
            </w:pPr>
            <w:r>
              <w:t>Type de liant</w:t>
            </w:r>
          </w:p>
        </w:tc>
        <w:tc>
          <w:tcPr>
            <w:tcW w:w="4140" w:type="dxa"/>
            <w:gridSpan w:val="2"/>
            <w:vAlign w:val="center"/>
          </w:tcPr>
          <w:p w14:paraId="644E3197" w14:textId="77777777" w:rsidR="000B0DAF" w:rsidRDefault="000B0DAF">
            <w:pPr>
              <w:keepNext/>
              <w:numPr>
                <w:ilvl w:val="12"/>
                <w:numId w:val="0"/>
              </w:numPr>
              <w:tabs>
                <w:tab w:val="left" w:pos="851"/>
              </w:tabs>
              <w:spacing w:before="40" w:after="40"/>
              <w:jc w:val="center"/>
            </w:pPr>
            <w:r>
              <w:t xml:space="preserve">x </w:t>
            </w:r>
            <w:r>
              <w:rPr>
                <w:vertAlign w:val="superscript"/>
              </w:rPr>
              <w:t>(2)</w:t>
            </w:r>
          </w:p>
        </w:tc>
      </w:tr>
      <w:tr w:rsidR="000B0DAF" w14:paraId="31331509" w14:textId="77777777">
        <w:tc>
          <w:tcPr>
            <w:tcW w:w="3600" w:type="dxa"/>
            <w:vAlign w:val="center"/>
          </w:tcPr>
          <w:p w14:paraId="4A21F683" w14:textId="77777777" w:rsidR="000B0DAF" w:rsidRDefault="000B0DAF">
            <w:pPr>
              <w:keepNext/>
              <w:numPr>
                <w:ilvl w:val="12"/>
                <w:numId w:val="0"/>
              </w:numPr>
              <w:tabs>
                <w:tab w:val="left" w:pos="851"/>
              </w:tabs>
              <w:spacing w:before="40" w:after="40"/>
            </w:pPr>
            <w:r>
              <w:t>Teneur minimum en liant (%)</w:t>
            </w:r>
          </w:p>
        </w:tc>
        <w:tc>
          <w:tcPr>
            <w:tcW w:w="2070" w:type="dxa"/>
            <w:vAlign w:val="center"/>
          </w:tcPr>
          <w:p w14:paraId="13FAD0AA" w14:textId="77777777" w:rsidR="000B0DAF" w:rsidRDefault="000B0DAF">
            <w:pPr>
              <w:keepNext/>
              <w:numPr>
                <w:ilvl w:val="12"/>
                <w:numId w:val="0"/>
              </w:numPr>
              <w:tabs>
                <w:tab w:val="left" w:pos="851"/>
              </w:tabs>
              <w:spacing w:before="40" w:after="40"/>
              <w:jc w:val="center"/>
            </w:pPr>
            <w:r>
              <w:t>4,0</w:t>
            </w:r>
          </w:p>
        </w:tc>
        <w:tc>
          <w:tcPr>
            <w:tcW w:w="2070" w:type="dxa"/>
            <w:vAlign w:val="center"/>
          </w:tcPr>
          <w:p w14:paraId="1823D1C4" w14:textId="77777777" w:rsidR="000B0DAF" w:rsidRDefault="000B0DAF">
            <w:pPr>
              <w:keepNext/>
              <w:numPr>
                <w:ilvl w:val="12"/>
                <w:numId w:val="0"/>
              </w:numPr>
              <w:tabs>
                <w:tab w:val="left" w:pos="851"/>
              </w:tabs>
              <w:spacing w:before="40" w:after="40"/>
              <w:jc w:val="center"/>
            </w:pPr>
            <w:r>
              <w:t>4,0</w:t>
            </w:r>
          </w:p>
        </w:tc>
      </w:tr>
      <w:tr w:rsidR="000B0DAF" w14:paraId="4DA5D1EA" w14:textId="77777777">
        <w:tc>
          <w:tcPr>
            <w:tcW w:w="3600" w:type="dxa"/>
            <w:vAlign w:val="center"/>
          </w:tcPr>
          <w:p w14:paraId="0FBAC307" w14:textId="77777777" w:rsidR="000B0DAF" w:rsidRDefault="000B0DAF">
            <w:pPr>
              <w:keepNext/>
              <w:numPr>
                <w:ilvl w:val="12"/>
                <w:numId w:val="0"/>
              </w:numPr>
              <w:tabs>
                <w:tab w:val="left" w:pos="851"/>
              </w:tabs>
              <w:spacing w:before="40" w:after="40"/>
              <w:rPr>
                <w:vertAlign w:val="superscript"/>
              </w:rPr>
            </w:pPr>
            <w:r>
              <w:t xml:space="preserve">Inhibiteur d’écoulement (%) </w:t>
            </w:r>
            <w:r>
              <w:rPr>
                <w:vertAlign w:val="superscript"/>
              </w:rPr>
              <w:t>(3)</w:t>
            </w:r>
          </w:p>
        </w:tc>
        <w:tc>
          <w:tcPr>
            <w:tcW w:w="2070" w:type="dxa"/>
            <w:vAlign w:val="center"/>
          </w:tcPr>
          <w:p w14:paraId="0AD8A555" w14:textId="77777777" w:rsidR="000B0DAF" w:rsidRDefault="000B0DAF">
            <w:pPr>
              <w:keepNext/>
              <w:numPr>
                <w:ilvl w:val="12"/>
                <w:numId w:val="0"/>
              </w:numPr>
              <w:tabs>
                <w:tab w:val="left" w:pos="851"/>
              </w:tabs>
              <w:spacing w:before="40" w:after="40"/>
              <w:jc w:val="center"/>
            </w:pPr>
            <w:r>
              <w:t>0 à 0,5</w:t>
            </w:r>
          </w:p>
        </w:tc>
        <w:tc>
          <w:tcPr>
            <w:tcW w:w="2070" w:type="dxa"/>
            <w:vAlign w:val="center"/>
          </w:tcPr>
          <w:p w14:paraId="344B73CA" w14:textId="77777777" w:rsidR="000B0DAF" w:rsidRDefault="000B0DAF">
            <w:pPr>
              <w:keepNext/>
              <w:numPr>
                <w:ilvl w:val="12"/>
                <w:numId w:val="0"/>
              </w:numPr>
              <w:tabs>
                <w:tab w:val="left" w:pos="851"/>
              </w:tabs>
              <w:spacing w:before="40" w:after="40"/>
              <w:jc w:val="center"/>
            </w:pPr>
            <w:r>
              <w:t>0 à 0,4</w:t>
            </w:r>
          </w:p>
        </w:tc>
      </w:tr>
      <w:tr w:rsidR="000B0DAF" w14:paraId="7BC7F50C" w14:textId="77777777">
        <w:tc>
          <w:tcPr>
            <w:tcW w:w="3600" w:type="dxa"/>
            <w:vAlign w:val="center"/>
          </w:tcPr>
          <w:p w14:paraId="6D72ED6C" w14:textId="77777777" w:rsidR="000B0DAF" w:rsidRDefault="000B0DAF">
            <w:pPr>
              <w:keepNext/>
              <w:numPr>
                <w:ilvl w:val="12"/>
                <w:numId w:val="0"/>
              </w:numPr>
              <w:tabs>
                <w:tab w:val="left" w:pos="851"/>
              </w:tabs>
              <w:spacing w:before="40" w:after="40"/>
            </w:pPr>
            <w:r>
              <w:t>Epaisseur nominale (mm)</w:t>
            </w:r>
          </w:p>
        </w:tc>
        <w:tc>
          <w:tcPr>
            <w:tcW w:w="2070" w:type="dxa"/>
            <w:vAlign w:val="center"/>
          </w:tcPr>
          <w:p w14:paraId="6D0B4C41" w14:textId="77777777" w:rsidR="000B0DAF" w:rsidRDefault="000B0DAF">
            <w:pPr>
              <w:keepNext/>
              <w:numPr>
                <w:ilvl w:val="12"/>
                <w:numId w:val="0"/>
              </w:numPr>
              <w:tabs>
                <w:tab w:val="left" w:pos="851"/>
              </w:tabs>
              <w:spacing w:before="40" w:after="40"/>
              <w:jc w:val="center"/>
            </w:pPr>
            <w:r>
              <w:t>40</w:t>
            </w:r>
          </w:p>
        </w:tc>
        <w:tc>
          <w:tcPr>
            <w:tcW w:w="2070" w:type="dxa"/>
            <w:vAlign w:val="center"/>
          </w:tcPr>
          <w:p w14:paraId="65795BE9" w14:textId="77777777" w:rsidR="000B0DAF" w:rsidRDefault="000B0DAF">
            <w:pPr>
              <w:keepNext/>
              <w:numPr>
                <w:ilvl w:val="12"/>
                <w:numId w:val="0"/>
              </w:numPr>
              <w:tabs>
                <w:tab w:val="left" w:pos="851"/>
              </w:tabs>
              <w:spacing w:before="40" w:after="40"/>
              <w:jc w:val="center"/>
            </w:pPr>
            <w:r>
              <w:t>30</w:t>
            </w:r>
          </w:p>
        </w:tc>
      </w:tr>
    </w:tbl>
    <w:p w14:paraId="4110D3C8" w14:textId="77777777" w:rsidR="000B0DAF" w:rsidRDefault="000B0DAF"/>
    <w:p w14:paraId="3D997467" w14:textId="77777777" w:rsidR="000B0DAF" w:rsidRDefault="000B0DAF">
      <w:pPr>
        <w:tabs>
          <w:tab w:val="left" w:pos="360"/>
        </w:tabs>
        <w:ind w:left="360" w:hanging="360"/>
        <w:rPr>
          <w:sz w:val="18"/>
        </w:rPr>
      </w:pPr>
      <w:r>
        <w:rPr>
          <w:sz w:val="18"/>
        </w:rPr>
        <w:t xml:space="preserve">(1) </w:t>
      </w:r>
      <w:r>
        <w:rPr>
          <w:sz w:val="18"/>
        </w:rPr>
        <w:tab/>
        <w:t>Enveloppe de granularité</w:t>
      </w:r>
    </w:p>
    <w:p w14:paraId="4313579A" w14:textId="77777777" w:rsidR="000B0DAF" w:rsidRDefault="000B0DAF">
      <w:pPr>
        <w:ind w:left="360"/>
        <w:rPr>
          <w:sz w:val="18"/>
        </w:rPr>
      </w:pPr>
      <w:r>
        <w:rPr>
          <w:sz w:val="18"/>
        </w:rPr>
        <w:t>La granularité de la formule des enrobés drainants se situe dans les fourchettes figurant au tableau ci-dessous:</w:t>
      </w:r>
    </w:p>
    <w:p w14:paraId="58149406" w14:textId="77777777" w:rsidR="000B0DAF" w:rsidRDefault="000B0DAF"/>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1"/>
        <w:gridCol w:w="2319"/>
      </w:tblGrid>
      <w:tr w:rsidR="000B0DAF" w14:paraId="31D2EDF1" w14:textId="77777777">
        <w:trPr>
          <w:cantSplit/>
        </w:trPr>
        <w:tc>
          <w:tcPr>
            <w:tcW w:w="3070" w:type="dxa"/>
            <w:vMerge w:val="restart"/>
            <w:tcBorders>
              <w:bottom w:val="nil"/>
            </w:tcBorders>
            <w:vAlign w:val="center"/>
          </w:tcPr>
          <w:p w14:paraId="287F854B" w14:textId="77777777" w:rsidR="000B0DAF" w:rsidRDefault="000B0DAF">
            <w:pPr>
              <w:numPr>
                <w:ilvl w:val="12"/>
                <w:numId w:val="0"/>
              </w:numPr>
              <w:tabs>
                <w:tab w:val="left" w:pos="360"/>
              </w:tabs>
              <w:spacing w:before="40" w:after="40"/>
              <w:jc w:val="center"/>
              <w:outlineLvl w:val="0"/>
              <w:rPr>
                <w:sz w:val="18"/>
              </w:rPr>
            </w:pPr>
            <w:r>
              <w:rPr>
                <w:sz w:val="18"/>
              </w:rPr>
              <w:br w:type="page"/>
              <w:t>Tamis</w:t>
            </w:r>
            <w:r>
              <w:rPr>
                <w:sz w:val="18"/>
              </w:rPr>
              <w:br/>
              <w:t>(mm)</w:t>
            </w:r>
          </w:p>
        </w:tc>
        <w:tc>
          <w:tcPr>
            <w:tcW w:w="5390" w:type="dxa"/>
            <w:gridSpan w:val="2"/>
            <w:vAlign w:val="center"/>
          </w:tcPr>
          <w:p w14:paraId="3F29634A" w14:textId="77777777" w:rsidR="000B0DAF" w:rsidRDefault="000B0DAF">
            <w:pPr>
              <w:numPr>
                <w:ilvl w:val="12"/>
                <w:numId w:val="0"/>
              </w:numPr>
              <w:tabs>
                <w:tab w:val="left" w:pos="360"/>
              </w:tabs>
              <w:spacing w:before="40" w:after="40"/>
              <w:jc w:val="center"/>
              <w:outlineLvl w:val="0"/>
              <w:rPr>
                <w:sz w:val="18"/>
              </w:rPr>
            </w:pPr>
            <w:r>
              <w:rPr>
                <w:sz w:val="18"/>
              </w:rPr>
              <w:t>Passant au tamis - % en masse</w:t>
            </w:r>
          </w:p>
        </w:tc>
      </w:tr>
      <w:tr w:rsidR="000B0DAF" w14:paraId="7A84BF5B" w14:textId="77777777">
        <w:trPr>
          <w:cantSplit/>
        </w:trPr>
        <w:tc>
          <w:tcPr>
            <w:tcW w:w="3070" w:type="dxa"/>
            <w:vMerge/>
            <w:tcBorders>
              <w:top w:val="nil"/>
            </w:tcBorders>
            <w:vAlign w:val="center"/>
          </w:tcPr>
          <w:p w14:paraId="03FF0B26" w14:textId="77777777" w:rsidR="000B0DAF" w:rsidRDefault="000B0DAF">
            <w:pPr>
              <w:numPr>
                <w:ilvl w:val="12"/>
                <w:numId w:val="0"/>
              </w:numPr>
              <w:tabs>
                <w:tab w:val="left" w:pos="360"/>
              </w:tabs>
              <w:spacing w:before="40" w:after="40"/>
              <w:jc w:val="center"/>
              <w:outlineLvl w:val="0"/>
              <w:rPr>
                <w:sz w:val="18"/>
              </w:rPr>
            </w:pPr>
          </w:p>
        </w:tc>
        <w:tc>
          <w:tcPr>
            <w:tcW w:w="3071" w:type="dxa"/>
            <w:vAlign w:val="center"/>
          </w:tcPr>
          <w:p w14:paraId="6A5B670D" w14:textId="77777777" w:rsidR="000B0DAF" w:rsidRDefault="000B0DAF">
            <w:pPr>
              <w:numPr>
                <w:ilvl w:val="12"/>
                <w:numId w:val="0"/>
              </w:numPr>
              <w:tabs>
                <w:tab w:val="left" w:pos="360"/>
              </w:tabs>
              <w:spacing w:before="40" w:after="40"/>
              <w:jc w:val="center"/>
              <w:outlineLvl w:val="0"/>
              <w:rPr>
                <w:sz w:val="18"/>
              </w:rPr>
            </w:pPr>
            <w:r>
              <w:rPr>
                <w:sz w:val="18"/>
              </w:rPr>
              <w:t>PA-14-x</w:t>
            </w:r>
          </w:p>
        </w:tc>
        <w:tc>
          <w:tcPr>
            <w:tcW w:w="2319" w:type="dxa"/>
            <w:vAlign w:val="center"/>
          </w:tcPr>
          <w:p w14:paraId="4F8D4B0B" w14:textId="77777777" w:rsidR="000B0DAF" w:rsidRDefault="000B0DAF">
            <w:pPr>
              <w:numPr>
                <w:ilvl w:val="12"/>
                <w:numId w:val="0"/>
              </w:numPr>
              <w:tabs>
                <w:tab w:val="left" w:pos="360"/>
              </w:tabs>
              <w:spacing w:before="40" w:after="40"/>
              <w:jc w:val="center"/>
              <w:outlineLvl w:val="0"/>
              <w:rPr>
                <w:sz w:val="18"/>
              </w:rPr>
            </w:pPr>
            <w:r>
              <w:rPr>
                <w:sz w:val="18"/>
              </w:rPr>
              <w:t>PA-10-x</w:t>
            </w:r>
          </w:p>
        </w:tc>
      </w:tr>
      <w:tr w:rsidR="000B0DAF" w14:paraId="01E882E3" w14:textId="77777777">
        <w:tc>
          <w:tcPr>
            <w:tcW w:w="3070" w:type="dxa"/>
            <w:vAlign w:val="center"/>
          </w:tcPr>
          <w:p w14:paraId="51AE0882" w14:textId="77777777" w:rsidR="000B0DAF" w:rsidRDefault="000B0DAF">
            <w:pPr>
              <w:numPr>
                <w:ilvl w:val="12"/>
                <w:numId w:val="0"/>
              </w:numPr>
              <w:tabs>
                <w:tab w:val="left" w:pos="360"/>
              </w:tabs>
              <w:spacing w:before="40" w:after="40"/>
              <w:jc w:val="center"/>
              <w:outlineLvl w:val="0"/>
              <w:rPr>
                <w:sz w:val="18"/>
              </w:rPr>
            </w:pPr>
            <w:r>
              <w:rPr>
                <w:sz w:val="18"/>
              </w:rPr>
              <w:t>20</w:t>
            </w:r>
          </w:p>
        </w:tc>
        <w:tc>
          <w:tcPr>
            <w:tcW w:w="3071" w:type="dxa"/>
            <w:vAlign w:val="center"/>
          </w:tcPr>
          <w:p w14:paraId="1C894636" w14:textId="77777777" w:rsidR="000B0DAF" w:rsidRDefault="000B0DAF">
            <w:pPr>
              <w:numPr>
                <w:ilvl w:val="12"/>
                <w:numId w:val="0"/>
              </w:numPr>
              <w:tabs>
                <w:tab w:val="left" w:pos="360"/>
              </w:tabs>
              <w:spacing w:before="40" w:after="40"/>
              <w:jc w:val="center"/>
              <w:outlineLvl w:val="0"/>
              <w:rPr>
                <w:sz w:val="18"/>
              </w:rPr>
            </w:pPr>
            <w:r>
              <w:rPr>
                <w:sz w:val="18"/>
              </w:rPr>
              <w:t>100</w:t>
            </w:r>
          </w:p>
        </w:tc>
        <w:tc>
          <w:tcPr>
            <w:tcW w:w="2319" w:type="dxa"/>
            <w:vAlign w:val="center"/>
          </w:tcPr>
          <w:p w14:paraId="59573712"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6802DA0B" w14:textId="77777777">
        <w:tc>
          <w:tcPr>
            <w:tcW w:w="3070" w:type="dxa"/>
            <w:vAlign w:val="center"/>
          </w:tcPr>
          <w:p w14:paraId="4FF1EDAB" w14:textId="77777777" w:rsidR="000B0DAF" w:rsidRDefault="000B0DAF">
            <w:pPr>
              <w:numPr>
                <w:ilvl w:val="12"/>
                <w:numId w:val="0"/>
              </w:numPr>
              <w:tabs>
                <w:tab w:val="left" w:pos="360"/>
              </w:tabs>
              <w:spacing w:before="40" w:after="40"/>
              <w:jc w:val="center"/>
              <w:outlineLvl w:val="0"/>
              <w:rPr>
                <w:sz w:val="18"/>
              </w:rPr>
            </w:pPr>
            <w:r>
              <w:rPr>
                <w:sz w:val="18"/>
              </w:rPr>
              <w:t>14</w:t>
            </w:r>
          </w:p>
        </w:tc>
        <w:tc>
          <w:tcPr>
            <w:tcW w:w="3071" w:type="dxa"/>
            <w:vAlign w:val="center"/>
          </w:tcPr>
          <w:p w14:paraId="0F37A39A" w14:textId="77777777" w:rsidR="000B0DAF" w:rsidRDefault="000B0DAF">
            <w:pPr>
              <w:numPr>
                <w:ilvl w:val="12"/>
                <w:numId w:val="0"/>
              </w:numPr>
              <w:tabs>
                <w:tab w:val="left" w:pos="360"/>
              </w:tabs>
              <w:spacing w:before="40" w:after="40"/>
              <w:jc w:val="center"/>
              <w:outlineLvl w:val="0"/>
              <w:rPr>
                <w:sz w:val="18"/>
              </w:rPr>
            </w:pPr>
            <w:r>
              <w:rPr>
                <w:sz w:val="18"/>
              </w:rPr>
              <w:t>90 - 100</w:t>
            </w:r>
          </w:p>
        </w:tc>
        <w:tc>
          <w:tcPr>
            <w:tcW w:w="2319" w:type="dxa"/>
            <w:vAlign w:val="center"/>
          </w:tcPr>
          <w:p w14:paraId="648BF354" w14:textId="77777777" w:rsidR="000B0DAF" w:rsidRDefault="000B0DAF">
            <w:pPr>
              <w:numPr>
                <w:ilvl w:val="12"/>
                <w:numId w:val="0"/>
              </w:numPr>
              <w:tabs>
                <w:tab w:val="left" w:pos="360"/>
              </w:tabs>
              <w:spacing w:before="40" w:after="40"/>
              <w:jc w:val="center"/>
              <w:outlineLvl w:val="0"/>
              <w:rPr>
                <w:sz w:val="18"/>
              </w:rPr>
            </w:pPr>
            <w:r>
              <w:rPr>
                <w:sz w:val="18"/>
              </w:rPr>
              <w:t>100</w:t>
            </w:r>
          </w:p>
        </w:tc>
      </w:tr>
      <w:tr w:rsidR="000B0DAF" w14:paraId="401720D6" w14:textId="77777777">
        <w:tc>
          <w:tcPr>
            <w:tcW w:w="3070" w:type="dxa"/>
            <w:vAlign w:val="center"/>
          </w:tcPr>
          <w:p w14:paraId="5073D3DA" w14:textId="77777777" w:rsidR="000B0DAF" w:rsidRDefault="000B0DAF">
            <w:pPr>
              <w:numPr>
                <w:ilvl w:val="12"/>
                <w:numId w:val="0"/>
              </w:numPr>
              <w:tabs>
                <w:tab w:val="left" w:pos="360"/>
              </w:tabs>
              <w:spacing w:before="40" w:after="40"/>
              <w:jc w:val="center"/>
              <w:outlineLvl w:val="0"/>
              <w:rPr>
                <w:sz w:val="18"/>
              </w:rPr>
            </w:pPr>
            <w:r>
              <w:rPr>
                <w:sz w:val="18"/>
              </w:rPr>
              <w:t>10</w:t>
            </w:r>
          </w:p>
        </w:tc>
        <w:tc>
          <w:tcPr>
            <w:tcW w:w="3071" w:type="dxa"/>
            <w:vAlign w:val="center"/>
          </w:tcPr>
          <w:p w14:paraId="069335B4" w14:textId="77777777" w:rsidR="000B0DAF" w:rsidRDefault="000B0DAF">
            <w:pPr>
              <w:numPr>
                <w:ilvl w:val="12"/>
                <w:numId w:val="0"/>
              </w:numPr>
              <w:tabs>
                <w:tab w:val="left" w:pos="360"/>
              </w:tabs>
              <w:spacing w:before="40" w:after="40"/>
              <w:jc w:val="center"/>
              <w:outlineLvl w:val="0"/>
              <w:rPr>
                <w:sz w:val="18"/>
              </w:rPr>
            </w:pPr>
            <w:r>
              <w:rPr>
                <w:sz w:val="18"/>
              </w:rPr>
              <w:t>40 - 60</w:t>
            </w:r>
          </w:p>
        </w:tc>
        <w:tc>
          <w:tcPr>
            <w:tcW w:w="2319" w:type="dxa"/>
            <w:vAlign w:val="center"/>
          </w:tcPr>
          <w:p w14:paraId="587FF642" w14:textId="77777777" w:rsidR="000B0DAF" w:rsidRDefault="000B0DAF">
            <w:pPr>
              <w:numPr>
                <w:ilvl w:val="12"/>
                <w:numId w:val="0"/>
              </w:numPr>
              <w:tabs>
                <w:tab w:val="left" w:pos="360"/>
              </w:tabs>
              <w:spacing w:before="40" w:after="40"/>
              <w:jc w:val="center"/>
              <w:outlineLvl w:val="0"/>
              <w:rPr>
                <w:sz w:val="18"/>
              </w:rPr>
            </w:pPr>
            <w:r>
              <w:rPr>
                <w:sz w:val="18"/>
              </w:rPr>
              <w:t>90 - 100</w:t>
            </w:r>
          </w:p>
        </w:tc>
      </w:tr>
      <w:tr w:rsidR="000B0DAF" w14:paraId="761B790C" w14:textId="77777777">
        <w:tc>
          <w:tcPr>
            <w:tcW w:w="3070" w:type="dxa"/>
            <w:vAlign w:val="center"/>
          </w:tcPr>
          <w:p w14:paraId="525389EF" w14:textId="77777777" w:rsidR="000B0DAF" w:rsidRDefault="000B0DAF">
            <w:pPr>
              <w:numPr>
                <w:ilvl w:val="12"/>
                <w:numId w:val="0"/>
              </w:numPr>
              <w:tabs>
                <w:tab w:val="left" w:pos="360"/>
              </w:tabs>
              <w:spacing w:before="40" w:after="40"/>
              <w:jc w:val="center"/>
              <w:outlineLvl w:val="0"/>
              <w:rPr>
                <w:sz w:val="18"/>
              </w:rPr>
            </w:pPr>
            <w:r>
              <w:rPr>
                <w:sz w:val="18"/>
              </w:rPr>
              <w:t>6,3</w:t>
            </w:r>
          </w:p>
        </w:tc>
        <w:tc>
          <w:tcPr>
            <w:tcW w:w="3071" w:type="dxa"/>
            <w:vAlign w:val="center"/>
          </w:tcPr>
          <w:p w14:paraId="69DF67A5" w14:textId="77777777" w:rsidR="000B0DAF" w:rsidRDefault="000B0DAF">
            <w:pPr>
              <w:numPr>
                <w:ilvl w:val="12"/>
                <w:numId w:val="0"/>
              </w:numPr>
              <w:tabs>
                <w:tab w:val="left" w:pos="360"/>
              </w:tabs>
              <w:spacing w:before="40" w:after="40"/>
              <w:jc w:val="center"/>
              <w:outlineLvl w:val="0"/>
              <w:rPr>
                <w:sz w:val="18"/>
              </w:rPr>
            </w:pPr>
            <w:r>
              <w:rPr>
                <w:sz w:val="18"/>
              </w:rPr>
              <w:t>15 - 30</w:t>
            </w:r>
          </w:p>
        </w:tc>
        <w:tc>
          <w:tcPr>
            <w:tcW w:w="2319" w:type="dxa"/>
            <w:vAlign w:val="center"/>
          </w:tcPr>
          <w:p w14:paraId="3A980C45" w14:textId="77777777" w:rsidR="000B0DAF" w:rsidRDefault="000B0DAF">
            <w:pPr>
              <w:numPr>
                <w:ilvl w:val="12"/>
                <w:numId w:val="0"/>
              </w:numPr>
              <w:tabs>
                <w:tab w:val="left" w:pos="360"/>
              </w:tabs>
              <w:spacing w:before="40" w:after="40"/>
              <w:jc w:val="center"/>
              <w:outlineLvl w:val="0"/>
              <w:rPr>
                <w:sz w:val="18"/>
              </w:rPr>
            </w:pPr>
            <w:r>
              <w:rPr>
                <w:sz w:val="18"/>
              </w:rPr>
              <w:t>15 - 35</w:t>
            </w:r>
          </w:p>
        </w:tc>
      </w:tr>
      <w:tr w:rsidR="000B0DAF" w14:paraId="054B2937" w14:textId="77777777">
        <w:tc>
          <w:tcPr>
            <w:tcW w:w="3070" w:type="dxa"/>
            <w:vAlign w:val="center"/>
          </w:tcPr>
          <w:p w14:paraId="16FFB43A" w14:textId="77777777" w:rsidR="000B0DAF" w:rsidRDefault="000B0DAF">
            <w:pPr>
              <w:numPr>
                <w:ilvl w:val="12"/>
                <w:numId w:val="0"/>
              </w:numPr>
              <w:tabs>
                <w:tab w:val="left" w:pos="360"/>
              </w:tabs>
              <w:spacing w:before="40" w:after="40"/>
              <w:jc w:val="center"/>
              <w:outlineLvl w:val="0"/>
              <w:rPr>
                <w:sz w:val="18"/>
              </w:rPr>
            </w:pPr>
            <w:r>
              <w:rPr>
                <w:sz w:val="18"/>
              </w:rPr>
              <w:t>2</w:t>
            </w:r>
          </w:p>
        </w:tc>
        <w:tc>
          <w:tcPr>
            <w:tcW w:w="3071" w:type="dxa"/>
            <w:vAlign w:val="center"/>
          </w:tcPr>
          <w:p w14:paraId="6AB1DA14" w14:textId="77777777" w:rsidR="000B0DAF" w:rsidRDefault="000B0DAF">
            <w:pPr>
              <w:numPr>
                <w:ilvl w:val="12"/>
                <w:numId w:val="0"/>
              </w:numPr>
              <w:tabs>
                <w:tab w:val="left" w:pos="360"/>
              </w:tabs>
              <w:spacing w:before="40" w:after="40"/>
              <w:jc w:val="center"/>
              <w:outlineLvl w:val="0"/>
              <w:rPr>
                <w:sz w:val="18"/>
              </w:rPr>
            </w:pPr>
            <w:r>
              <w:rPr>
                <w:sz w:val="18"/>
              </w:rPr>
              <w:t>14 - 20</w:t>
            </w:r>
          </w:p>
        </w:tc>
        <w:tc>
          <w:tcPr>
            <w:tcW w:w="2319" w:type="dxa"/>
            <w:vAlign w:val="center"/>
          </w:tcPr>
          <w:p w14:paraId="44081645" w14:textId="77777777" w:rsidR="000B0DAF" w:rsidRDefault="000B0DAF">
            <w:pPr>
              <w:numPr>
                <w:ilvl w:val="12"/>
                <w:numId w:val="0"/>
              </w:numPr>
              <w:tabs>
                <w:tab w:val="left" w:pos="360"/>
              </w:tabs>
              <w:spacing w:before="40" w:after="40"/>
              <w:jc w:val="center"/>
              <w:outlineLvl w:val="0"/>
              <w:rPr>
                <w:sz w:val="18"/>
              </w:rPr>
            </w:pPr>
            <w:r>
              <w:rPr>
                <w:sz w:val="18"/>
              </w:rPr>
              <w:t>12 - 18</w:t>
            </w:r>
          </w:p>
        </w:tc>
      </w:tr>
      <w:tr w:rsidR="000B0DAF" w14:paraId="4BD5020F" w14:textId="77777777">
        <w:tc>
          <w:tcPr>
            <w:tcW w:w="3070" w:type="dxa"/>
            <w:vAlign w:val="center"/>
          </w:tcPr>
          <w:p w14:paraId="2F78D5C8" w14:textId="77777777" w:rsidR="000B0DAF" w:rsidRDefault="000B0DAF">
            <w:pPr>
              <w:numPr>
                <w:ilvl w:val="12"/>
                <w:numId w:val="0"/>
              </w:numPr>
              <w:tabs>
                <w:tab w:val="left" w:pos="360"/>
              </w:tabs>
              <w:spacing w:before="40" w:after="40"/>
              <w:jc w:val="center"/>
              <w:outlineLvl w:val="0"/>
              <w:rPr>
                <w:sz w:val="18"/>
              </w:rPr>
            </w:pPr>
            <w:r>
              <w:rPr>
                <w:sz w:val="18"/>
              </w:rPr>
              <w:t>0,063</w:t>
            </w:r>
          </w:p>
        </w:tc>
        <w:tc>
          <w:tcPr>
            <w:tcW w:w="3071" w:type="dxa"/>
            <w:vAlign w:val="center"/>
          </w:tcPr>
          <w:p w14:paraId="49AE3957" w14:textId="77777777" w:rsidR="000B0DAF" w:rsidRDefault="000B0DAF">
            <w:pPr>
              <w:numPr>
                <w:ilvl w:val="12"/>
                <w:numId w:val="0"/>
              </w:numPr>
              <w:tabs>
                <w:tab w:val="left" w:pos="360"/>
              </w:tabs>
              <w:spacing w:before="40" w:after="40"/>
              <w:jc w:val="center"/>
              <w:outlineLvl w:val="0"/>
              <w:rPr>
                <w:sz w:val="18"/>
              </w:rPr>
            </w:pPr>
            <w:r>
              <w:rPr>
                <w:sz w:val="18"/>
              </w:rPr>
              <w:t>4,0 - 6,0</w:t>
            </w:r>
          </w:p>
        </w:tc>
        <w:tc>
          <w:tcPr>
            <w:tcW w:w="2319" w:type="dxa"/>
            <w:vAlign w:val="center"/>
          </w:tcPr>
          <w:p w14:paraId="3BDA96B9" w14:textId="77777777" w:rsidR="000B0DAF" w:rsidRDefault="000B0DAF">
            <w:pPr>
              <w:numPr>
                <w:ilvl w:val="12"/>
                <w:numId w:val="0"/>
              </w:numPr>
              <w:tabs>
                <w:tab w:val="left" w:pos="360"/>
              </w:tabs>
              <w:spacing w:before="40" w:after="40"/>
              <w:jc w:val="center"/>
              <w:outlineLvl w:val="0"/>
              <w:rPr>
                <w:sz w:val="18"/>
              </w:rPr>
            </w:pPr>
            <w:r>
              <w:rPr>
                <w:sz w:val="18"/>
              </w:rPr>
              <w:t>4,0 - 6,0</w:t>
            </w:r>
          </w:p>
        </w:tc>
      </w:tr>
    </w:tbl>
    <w:p w14:paraId="45BCE4E5" w14:textId="77777777" w:rsidR="000B0DAF" w:rsidRDefault="000B0DAF"/>
    <w:p w14:paraId="7AA61129" w14:textId="77777777" w:rsidR="000B0DAF" w:rsidRDefault="000B0DAF">
      <w:pPr>
        <w:tabs>
          <w:tab w:val="left" w:pos="360"/>
        </w:tabs>
        <w:ind w:left="360" w:hanging="360"/>
        <w:rPr>
          <w:sz w:val="18"/>
        </w:rPr>
      </w:pPr>
      <w:r>
        <w:rPr>
          <w:sz w:val="18"/>
        </w:rPr>
        <w:t>(2)</w:t>
      </w:r>
      <w:r>
        <w:rPr>
          <w:sz w:val="18"/>
        </w:rPr>
        <w:tab/>
        <w:t>La valeur de x définit le type de liant utilisé.</w:t>
      </w:r>
    </w:p>
    <w:p w14:paraId="4FED4848" w14:textId="77777777" w:rsidR="000B0DAF" w:rsidRDefault="000B0DAF">
      <w:pPr>
        <w:tabs>
          <w:tab w:val="left" w:pos="360"/>
          <w:tab w:val="left" w:pos="1080"/>
        </w:tabs>
        <w:ind w:left="360"/>
        <w:rPr>
          <w:sz w:val="18"/>
        </w:rPr>
      </w:pPr>
      <w:r>
        <w:rPr>
          <w:sz w:val="18"/>
        </w:rPr>
        <w:t xml:space="preserve">Celui-ci est fixé par les </w:t>
      </w:r>
      <w:r w:rsidR="004F387E">
        <w:rPr>
          <w:sz w:val="18"/>
        </w:rPr>
        <w:t>documents du marché</w:t>
      </w:r>
      <w:r>
        <w:rPr>
          <w:sz w:val="18"/>
        </w:rPr>
        <w:t xml:space="preserve"> de façon à satisfaire aux critères </w:t>
      </w:r>
      <w:proofErr w:type="spellStart"/>
      <w:r>
        <w:rPr>
          <w:sz w:val="18"/>
        </w:rPr>
        <w:t>performantiels</w:t>
      </w:r>
      <w:proofErr w:type="spellEnd"/>
      <w:r>
        <w:rPr>
          <w:sz w:val="18"/>
        </w:rPr>
        <w:t>, et notamment à l’essai de perte de masse (</w:t>
      </w:r>
      <w:r>
        <w:rPr>
          <w:color w:val="0000FF"/>
          <w:sz w:val="18"/>
        </w:rPr>
        <w:t>G. 2.2.3.2.3</w:t>
      </w:r>
      <w:r>
        <w:rPr>
          <w:sz w:val="18"/>
        </w:rPr>
        <w:t>).</w:t>
      </w:r>
    </w:p>
    <w:p w14:paraId="5CFACBB2" w14:textId="77777777" w:rsidR="000B0DAF" w:rsidRDefault="000B0DAF">
      <w:pPr>
        <w:tabs>
          <w:tab w:val="left" w:pos="360"/>
          <w:tab w:val="left" w:pos="1080"/>
        </w:tabs>
        <w:ind w:left="360"/>
        <w:rPr>
          <w:color w:val="0000FF"/>
          <w:sz w:val="18"/>
        </w:rPr>
      </w:pPr>
      <w:r>
        <w:rPr>
          <w:sz w:val="18"/>
        </w:rPr>
        <w:t xml:space="preserve">x = 2 </w:t>
      </w:r>
      <w:r>
        <w:rPr>
          <w:sz w:val="18"/>
        </w:rPr>
        <w:tab/>
        <w:t xml:space="preserve">désigne un bitume polymère (élastomère) conforme aux prescriptions du </w:t>
      </w:r>
      <w:r>
        <w:rPr>
          <w:color w:val="0000FF"/>
          <w:sz w:val="18"/>
        </w:rPr>
        <w:t>C. 12.3</w:t>
      </w:r>
    </w:p>
    <w:p w14:paraId="1C6547D4" w14:textId="77777777" w:rsidR="000B0DAF" w:rsidRDefault="000B0DAF">
      <w:pPr>
        <w:tabs>
          <w:tab w:val="left" w:pos="360"/>
          <w:tab w:val="left" w:pos="1080"/>
        </w:tabs>
        <w:ind w:left="360"/>
        <w:rPr>
          <w:sz w:val="18"/>
        </w:rPr>
      </w:pPr>
    </w:p>
    <w:p w14:paraId="74815386" w14:textId="77777777" w:rsidR="000B0DAF" w:rsidRDefault="000B0DAF">
      <w:pPr>
        <w:tabs>
          <w:tab w:val="left" w:pos="360"/>
        </w:tabs>
        <w:ind w:left="360" w:hanging="360"/>
        <w:rPr>
          <w:sz w:val="18"/>
        </w:rPr>
      </w:pPr>
      <w:r>
        <w:rPr>
          <w:sz w:val="18"/>
        </w:rPr>
        <w:t>(3)</w:t>
      </w:r>
      <w:r>
        <w:rPr>
          <w:sz w:val="18"/>
        </w:rPr>
        <w:tab/>
        <w:t>L’ajout d’un inhibiteur d’écoulement est laissé à l’appréciation de l’entrepreneur sur base de l’essai d’égouttage du liant (</w:t>
      </w:r>
      <w:r>
        <w:rPr>
          <w:color w:val="0000FF"/>
          <w:sz w:val="18"/>
        </w:rPr>
        <w:t>G. 2.2.3.2.2</w:t>
      </w:r>
      <w:r>
        <w:rPr>
          <w:sz w:val="18"/>
        </w:rPr>
        <w:t>). Le pourcentage maximum de liant égoutté doit être de 0 % (catégorie D0).</w:t>
      </w:r>
    </w:p>
    <w:p w14:paraId="206E2EC6" w14:textId="77777777" w:rsidR="000B0DAF" w:rsidRDefault="000B0DAF"/>
    <w:p w14:paraId="3E051568" w14:textId="77777777" w:rsidR="000B0DAF" w:rsidRDefault="000B0DAF">
      <w:pPr>
        <w:pStyle w:val="Titre5"/>
      </w:pPr>
      <w:r>
        <w:t>G. 2.2.2.2.3. BETONS BITUMINEUX TRES MINCES (BBTM)</w:t>
      </w:r>
    </w:p>
    <w:p w14:paraId="64130874" w14:textId="77777777" w:rsidR="000B0DAF" w:rsidRDefault="000B0DAF"/>
    <w:p w14:paraId="49382388" w14:textId="77777777" w:rsidR="000B0DAF" w:rsidRDefault="000B0DAF">
      <w:r>
        <w:t>Les bétons bitumineux très minces sont conformes à la NBN EN 13108-2.</w:t>
      </w:r>
    </w:p>
    <w:p w14:paraId="09B7E6A3" w14:textId="77777777" w:rsidR="000B0DAF" w:rsidRDefault="000B0DAF">
      <w:r>
        <w:t>L’utilisation d’agrégats d’enrobés bitumineux est interdite.</w:t>
      </w:r>
    </w:p>
    <w:p w14:paraId="6F17A09A" w14:textId="77777777" w:rsidR="000B0DAF" w:rsidRDefault="000B0DAF"/>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1606"/>
        <w:gridCol w:w="1606"/>
        <w:gridCol w:w="55"/>
        <w:gridCol w:w="1551"/>
        <w:gridCol w:w="1689"/>
      </w:tblGrid>
      <w:tr w:rsidR="000B0DAF" w14:paraId="5DFBC6C0" w14:textId="77777777">
        <w:trPr>
          <w:cantSplit/>
        </w:trPr>
        <w:tc>
          <w:tcPr>
            <w:tcW w:w="3033" w:type="dxa"/>
            <w:vMerge w:val="restart"/>
            <w:tcBorders>
              <w:bottom w:val="nil"/>
            </w:tcBorders>
            <w:vAlign w:val="center"/>
          </w:tcPr>
          <w:p w14:paraId="78792648" w14:textId="77777777" w:rsidR="000B0DAF" w:rsidRDefault="000B0DAF">
            <w:pPr>
              <w:keepNext/>
              <w:keepLines/>
              <w:numPr>
                <w:ilvl w:val="12"/>
                <w:numId w:val="0"/>
              </w:numPr>
              <w:tabs>
                <w:tab w:val="left" w:pos="851"/>
              </w:tabs>
              <w:spacing w:before="40" w:after="40"/>
              <w:jc w:val="center"/>
              <w:rPr>
                <w:b/>
              </w:rPr>
            </w:pPr>
            <w:r>
              <w:rPr>
                <w:b/>
              </w:rPr>
              <w:t>Caractéristique</w:t>
            </w:r>
          </w:p>
        </w:tc>
        <w:tc>
          <w:tcPr>
            <w:tcW w:w="6507" w:type="dxa"/>
            <w:gridSpan w:val="5"/>
            <w:vAlign w:val="center"/>
          </w:tcPr>
          <w:p w14:paraId="5ABE9F8D" w14:textId="77777777" w:rsidR="000B0DAF" w:rsidRDefault="000B0DAF">
            <w:pPr>
              <w:keepNext/>
              <w:keepLines/>
              <w:numPr>
                <w:ilvl w:val="12"/>
                <w:numId w:val="0"/>
              </w:numPr>
              <w:tabs>
                <w:tab w:val="left" w:pos="851"/>
              </w:tabs>
              <w:spacing w:before="40" w:after="40"/>
              <w:jc w:val="center"/>
              <w:rPr>
                <w:vertAlign w:val="subscript"/>
              </w:rPr>
            </w:pPr>
            <w:r>
              <w:rPr>
                <w:b/>
              </w:rPr>
              <w:t xml:space="preserve">Type </w:t>
            </w:r>
            <w:r>
              <w:rPr>
                <w:vertAlign w:val="superscript"/>
              </w:rPr>
              <w:t>(1)</w:t>
            </w:r>
          </w:p>
        </w:tc>
      </w:tr>
      <w:tr w:rsidR="000B0DAF" w14:paraId="278CA9E0" w14:textId="77777777">
        <w:trPr>
          <w:cantSplit/>
        </w:trPr>
        <w:tc>
          <w:tcPr>
            <w:tcW w:w="3033" w:type="dxa"/>
            <w:vMerge/>
            <w:tcBorders>
              <w:top w:val="nil"/>
            </w:tcBorders>
            <w:vAlign w:val="center"/>
          </w:tcPr>
          <w:p w14:paraId="1F04AE7C" w14:textId="77777777" w:rsidR="000B0DAF" w:rsidRDefault="000B0DAF">
            <w:pPr>
              <w:keepNext/>
              <w:keepLines/>
              <w:numPr>
                <w:ilvl w:val="12"/>
                <w:numId w:val="0"/>
              </w:numPr>
              <w:tabs>
                <w:tab w:val="left" w:pos="851"/>
              </w:tabs>
              <w:spacing w:before="40" w:after="40"/>
              <w:jc w:val="center"/>
              <w:rPr>
                <w:b/>
              </w:rPr>
            </w:pPr>
          </w:p>
        </w:tc>
        <w:tc>
          <w:tcPr>
            <w:tcW w:w="1606" w:type="dxa"/>
            <w:vAlign w:val="center"/>
          </w:tcPr>
          <w:p w14:paraId="11A692C2" w14:textId="77777777" w:rsidR="000B0DAF" w:rsidRDefault="000B0DAF">
            <w:pPr>
              <w:keepNext/>
              <w:keepLines/>
              <w:numPr>
                <w:ilvl w:val="12"/>
                <w:numId w:val="0"/>
              </w:numPr>
              <w:tabs>
                <w:tab w:val="left" w:pos="851"/>
              </w:tabs>
              <w:spacing w:before="40" w:after="40"/>
              <w:jc w:val="center"/>
              <w:rPr>
                <w:b/>
              </w:rPr>
            </w:pPr>
            <w:r>
              <w:rPr>
                <w:b/>
              </w:rPr>
              <w:t>BBTM10C1</w:t>
            </w:r>
          </w:p>
        </w:tc>
        <w:tc>
          <w:tcPr>
            <w:tcW w:w="1606" w:type="dxa"/>
            <w:vAlign w:val="center"/>
          </w:tcPr>
          <w:p w14:paraId="3E58C96F" w14:textId="77777777" w:rsidR="000B0DAF" w:rsidRDefault="000B0DAF">
            <w:pPr>
              <w:keepNext/>
              <w:keepLines/>
              <w:numPr>
                <w:ilvl w:val="12"/>
                <w:numId w:val="0"/>
              </w:numPr>
              <w:tabs>
                <w:tab w:val="left" w:pos="851"/>
              </w:tabs>
              <w:spacing w:before="40" w:after="40"/>
              <w:jc w:val="center"/>
              <w:rPr>
                <w:b/>
              </w:rPr>
            </w:pPr>
            <w:r>
              <w:rPr>
                <w:b/>
              </w:rPr>
              <w:t>BBTM10D2</w:t>
            </w:r>
          </w:p>
        </w:tc>
        <w:tc>
          <w:tcPr>
            <w:tcW w:w="1606" w:type="dxa"/>
            <w:gridSpan w:val="2"/>
            <w:vAlign w:val="center"/>
          </w:tcPr>
          <w:p w14:paraId="6F348090" w14:textId="77777777" w:rsidR="000B0DAF" w:rsidRDefault="000B0DAF">
            <w:pPr>
              <w:keepNext/>
              <w:keepLines/>
              <w:numPr>
                <w:ilvl w:val="12"/>
                <w:numId w:val="0"/>
              </w:numPr>
              <w:tabs>
                <w:tab w:val="left" w:pos="851"/>
              </w:tabs>
              <w:spacing w:before="40" w:after="40"/>
              <w:jc w:val="center"/>
              <w:rPr>
                <w:b/>
              </w:rPr>
            </w:pPr>
            <w:r>
              <w:rPr>
                <w:b/>
              </w:rPr>
              <w:t>BBTM6A1</w:t>
            </w:r>
          </w:p>
        </w:tc>
        <w:tc>
          <w:tcPr>
            <w:tcW w:w="1689" w:type="dxa"/>
            <w:vAlign w:val="center"/>
          </w:tcPr>
          <w:p w14:paraId="4C34FAF7" w14:textId="77777777" w:rsidR="000B0DAF" w:rsidRDefault="000B0DAF">
            <w:pPr>
              <w:keepNext/>
              <w:keepLines/>
              <w:numPr>
                <w:ilvl w:val="12"/>
                <w:numId w:val="0"/>
              </w:numPr>
              <w:tabs>
                <w:tab w:val="left" w:pos="851"/>
              </w:tabs>
              <w:spacing w:before="40" w:after="40"/>
              <w:jc w:val="center"/>
              <w:rPr>
                <w:b/>
              </w:rPr>
            </w:pPr>
            <w:r>
              <w:rPr>
                <w:b/>
              </w:rPr>
              <w:t>BBTM6B2</w:t>
            </w:r>
          </w:p>
        </w:tc>
      </w:tr>
      <w:tr w:rsidR="000B0DAF" w14:paraId="5BE7C1EA" w14:textId="77777777">
        <w:tc>
          <w:tcPr>
            <w:tcW w:w="3033" w:type="dxa"/>
            <w:vAlign w:val="center"/>
          </w:tcPr>
          <w:p w14:paraId="5A5DCF8A" w14:textId="77777777" w:rsidR="000B0DAF" w:rsidRDefault="000B0DAF">
            <w:pPr>
              <w:keepNext/>
              <w:keepLines/>
              <w:numPr>
                <w:ilvl w:val="12"/>
                <w:numId w:val="0"/>
              </w:numPr>
              <w:tabs>
                <w:tab w:val="left" w:pos="851"/>
              </w:tabs>
              <w:spacing w:before="40" w:after="40"/>
            </w:pPr>
            <w:r>
              <w:t>Granularité</w:t>
            </w:r>
          </w:p>
        </w:tc>
        <w:tc>
          <w:tcPr>
            <w:tcW w:w="1606" w:type="dxa"/>
            <w:vAlign w:val="center"/>
          </w:tcPr>
          <w:p w14:paraId="5BEFC0D1" w14:textId="77777777" w:rsidR="000B0DAF" w:rsidRDefault="000B0DAF">
            <w:pPr>
              <w:keepNext/>
              <w:keepLines/>
              <w:numPr>
                <w:ilvl w:val="12"/>
                <w:numId w:val="0"/>
              </w:numPr>
              <w:tabs>
                <w:tab w:val="left" w:pos="851"/>
              </w:tabs>
              <w:spacing w:before="40" w:after="40"/>
              <w:jc w:val="center"/>
            </w:pPr>
            <w:r>
              <w:t>0/10</w:t>
            </w:r>
          </w:p>
        </w:tc>
        <w:tc>
          <w:tcPr>
            <w:tcW w:w="1606" w:type="dxa"/>
            <w:vAlign w:val="center"/>
          </w:tcPr>
          <w:p w14:paraId="17C4EA0B" w14:textId="77777777" w:rsidR="000B0DAF" w:rsidRDefault="000B0DAF">
            <w:pPr>
              <w:keepNext/>
              <w:keepLines/>
              <w:numPr>
                <w:ilvl w:val="12"/>
                <w:numId w:val="0"/>
              </w:numPr>
              <w:tabs>
                <w:tab w:val="left" w:pos="851"/>
              </w:tabs>
              <w:spacing w:before="40" w:after="40"/>
              <w:jc w:val="center"/>
            </w:pPr>
            <w:r>
              <w:t>0/10</w:t>
            </w:r>
          </w:p>
        </w:tc>
        <w:tc>
          <w:tcPr>
            <w:tcW w:w="1606" w:type="dxa"/>
            <w:gridSpan w:val="2"/>
            <w:vAlign w:val="center"/>
          </w:tcPr>
          <w:p w14:paraId="785372D9" w14:textId="77777777" w:rsidR="000B0DAF" w:rsidRDefault="000B0DAF">
            <w:pPr>
              <w:keepNext/>
              <w:keepLines/>
              <w:numPr>
                <w:ilvl w:val="12"/>
                <w:numId w:val="0"/>
              </w:numPr>
              <w:tabs>
                <w:tab w:val="left" w:pos="851"/>
              </w:tabs>
              <w:spacing w:before="40" w:after="40"/>
              <w:jc w:val="center"/>
            </w:pPr>
            <w:r>
              <w:t>0/6,3</w:t>
            </w:r>
          </w:p>
        </w:tc>
        <w:tc>
          <w:tcPr>
            <w:tcW w:w="1689" w:type="dxa"/>
            <w:vAlign w:val="center"/>
          </w:tcPr>
          <w:p w14:paraId="3469DA48" w14:textId="77777777" w:rsidR="000B0DAF" w:rsidRDefault="000B0DAF">
            <w:pPr>
              <w:keepNext/>
              <w:keepLines/>
              <w:numPr>
                <w:ilvl w:val="12"/>
                <w:numId w:val="0"/>
              </w:numPr>
              <w:tabs>
                <w:tab w:val="left" w:pos="851"/>
              </w:tabs>
              <w:spacing w:before="40" w:after="40"/>
              <w:jc w:val="center"/>
            </w:pPr>
            <w:r>
              <w:t>0/6,3</w:t>
            </w:r>
          </w:p>
        </w:tc>
      </w:tr>
      <w:tr w:rsidR="000B0DAF" w14:paraId="222CAB3E" w14:textId="77777777">
        <w:tc>
          <w:tcPr>
            <w:tcW w:w="3033" w:type="dxa"/>
            <w:tcBorders>
              <w:bottom w:val="nil"/>
            </w:tcBorders>
            <w:vAlign w:val="center"/>
          </w:tcPr>
          <w:p w14:paraId="65070BF7" w14:textId="77777777" w:rsidR="000B0DAF" w:rsidRDefault="000B0DAF">
            <w:pPr>
              <w:keepNext/>
              <w:keepLines/>
              <w:numPr>
                <w:ilvl w:val="12"/>
                <w:numId w:val="0"/>
              </w:numPr>
              <w:tabs>
                <w:tab w:val="left" w:pos="851"/>
              </w:tabs>
              <w:spacing w:before="40" w:after="40"/>
            </w:pPr>
            <w:r>
              <w:t>Enveloppe de granularité</w:t>
            </w:r>
          </w:p>
        </w:tc>
        <w:tc>
          <w:tcPr>
            <w:tcW w:w="6507" w:type="dxa"/>
            <w:gridSpan w:val="5"/>
            <w:vAlign w:val="center"/>
          </w:tcPr>
          <w:p w14:paraId="5A62FA64" w14:textId="77777777" w:rsidR="000B0DAF" w:rsidRDefault="000B0DAF">
            <w:pPr>
              <w:keepNext/>
              <w:keepLines/>
              <w:numPr>
                <w:ilvl w:val="12"/>
                <w:numId w:val="0"/>
              </w:numPr>
              <w:tabs>
                <w:tab w:val="left" w:pos="851"/>
              </w:tabs>
              <w:spacing w:before="40" w:after="40"/>
              <w:jc w:val="center"/>
              <w:rPr>
                <w:vertAlign w:val="superscript"/>
              </w:rPr>
            </w:pPr>
            <w:r>
              <w:rPr>
                <w:vertAlign w:val="superscript"/>
              </w:rPr>
              <w:t>(2)</w:t>
            </w:r>
          </w:p>
        </w:tc>
      </w:tr>
      <w:tr w:rsidR="000B0DAF" w14:paraId="237C2AC8" w14:textId="77777777">
        <w:tc>
          <w:tcPr>
            <w:tcW w:w="3033" w:type="dxa"/>
            <w:tcBorders>
              <w:left w:val="single" w:sz="4" w:space="0" w:color="auto"/>
            </w:tcBorders>
            <w:vAlign w:val="center"/>
          </w:tcPr>
          <w:p w14:paraId="26B225FE" w14:textId="77777777" w:rsidR="000B0DAF" w:rsidRDefault="000B0DAF">
            <w:pPr>
              <w:keepNext/>
              <w:keepLines/>
              <w:numPr>
                <w:ilvl w:val="12"/>
                <w:numId w:val="0"/>
              </w:numPr>
              <w:tabs>
                <w:tab w:val="left" w:pos="851"/>
              </w:tabs>
              <w:spacing w:before="40" w:after="40"/>
              <w:rPr>
                <w:vertAlign w:val="subscript"/>
              </w:rPr>
            </w:pPr>
            <w:r>
              <w:t xml:space="preserve">Type de liant </w:t>
            </w:r>
            <w:r>
              <w:rPr>
                <w:vertAlign w:val="superscript"/>
              </w:rPr>
              <w:t>(3)</w:t>
            </w:r>
          </w:p>
        </w:tc>
        <w:tc>
          <w:tcPr>
            <w:tcW w:w="1606" w:type="dxa"/>
            <w:vAlign w:val="center"/>
          </w:tcPr>
          <w:p w14:paraId="1B684B28" w14:textId="77777777" w:rsidR="000B0DAF" w:rsidRDefault="000B0DAF">
            <w:pPr>
              <w:keepNext/>
              <w:keepLines/>
              <w:numPr>
                <w:ilvl w:val="12"/>
                <w:numId w:val="0"/>
              </w:numPr>
              <w:tabs>
                <w:tab w:val="left" w:pos="851"/>
              </w:tabs>
              <w:spacing w:before="40" w:after="40"/>
              <w:jc w:val="center"/>
            </w:pPr>
            <w:r>
              <w:t>35/50, 50/70 ou 70/100</w:t>
            </w:r>
          </w:p>
        </w:tc>
        <w:tc>
          <w:tcPr>
            <w:tcW w:w="1661" w:type="dxa"/>
            <w:gridSpan w:val="2"/>
            <w:vAlign w:val="center"/>
          </w:tcPr>
          <w:p w14:paraId="0B17F4C2" w14:textId="77777777" w:rsidR="000B0DAF" w:rsidRDefault="000B0DAF">
            <w:pPr>
              <w:keepNext/>
              <w:keepLines/>
              <w:numPr>
                <w:ilvl w:val="12"/>
                <w:numId w:val="0"/>
              </w:numPr>
              <w:tabs>
                <w:tab w:val="left" w:pos="851"/>
              </w:tabs>
              <w:spacing w:before="40" w:after="40"/>
              <w:jc w:val="center"/>
            </w:pPr>
            <w:r>
              <w:t>Bitume polymère</w:t>
            </w:r>
          </w:p>
        </w:tc>
        <w:tc>
          <w:tcPr>
            <w:tcW w:w="1551" w:type="dxa"/>
            <w:vAlign w:val="center"/>
          </w:tcPr>
          <w:p w14:paraId="311564EF" w14:textId="77777777" w:rsidR="000B0DAF" w:rsidRDefault="000B0DAF">
            <w:pPr>
              <w:keepNext/>
              <w:keepLines/>
              <w:numPr>
                <w:ilvl w:val="12"/>
                <w:numId w:val="0"/>
              </w:numPr>
              <w:tabs>
                <w:tab w:val="left" w:pos="851"/>
              </w:tabs>
              <w:spacing w:before="40" w:after="40"/>
              <w:jc w:val="center"/>
            </w:pPr>
            <w:r>
              <w:t>35/50, 50/70 ou 70/100</w:t>
            </w:r>
          </w:p>
        </w:tc>
        <w:tc>
          <w:tcPr>
            <w:tcW w:w="1689" w:type="dxa"/>
            <w:vAlign w:val="center"/>
          </w:tcPr>
          <w:p w14:paraId="1CCDEFFB" w14:textId="77777777" w:rsidR="000B0DAF" w:rsidRDefault="000B0DAF">
            <w:pPr>
              <w:keepNext/>
              <w:keepLines/>
              <w:numPr>
                <w:ilvl w:val="12"/>
                <w:numId w:val="0"/>
              </w:numPr>
              <w:tabs>
                <w:tab w:val="left" w:pos="851"/>
              </w:tabs>
              <w:spacing w:before="40" w:after="40"/>
              <w:jc w:val="center"/>
            </w:pPr>
            <w:r>
              <w:t>Bitume polymère</w:t>
            </w:r>
          </w:p>
        </w:tc>
      </w:tr>
      <w:tr w:rsidR="000B0DAF" w14:paraId="5F6C226C" w14:textId="77777777">
        <w:tc>
          <w:tcPr>
            <w:tcW w:w="3033" w:type="dxa"/>
            <w:vAlign w:val="center"/>
          </w:tcPr>
          <w:p w14:paraId="6D81EFC7" w14:textId="77777777" w:rsidR="000B0DAF" w:rsidRDefault="000B0DAF">
            <w:pPr>
              <w:keepNext/>
              <w:keepLines/>
              <w:numPr>
                <w:ilvl w:val="12"/>
                <w:numId w:val="0"/>
              </w:numPr>
              <w:tabs>
                <w:tab w:val="left" w:pos="851"/>
              </w:tabs>
              <w:spacing w:before="40" w:after="40"/>
            </w:pPr>
            <w:r>
              <w:t>Teneur minimum en liant (%)</w:t>
            </w:r>
          </w:p>
        </w:tc>
        <w:tc>
          <w:tcPr>
            <w:tcW w:w="1606" w:type="dxa"/>
            <w:vAlign w:val="center"/>
          </w:tcPr>
          <w:p w14:paraId="2CD89D2E" w14:textId="77777777" w:rsidR="000B0DAF" w:rsidRDefault="000B0DAF">
            <w:pPr>
              <w:keepNext/>
              <w:keepLines/>
              <w:numPr>
                <w:ilvl w:val="12"/>
                <w:numId w:val="0"/>
              </w:numPr>
              <w:tabs>
                <w:tab w:val="left" w:pos="851"/>
              </w:tabs>
              <w:spacing w:before="40" w:after="40"/>
              <w:jc w:val="center"/>
            </w:pPr>
            <w:r>
              <w:t>6,0</w:t>
            </w:r>
          </w:p>
        </w:tc>
        <w:tc>
          <w:tcPr>
            <w:tcW w:w="1661" w:type="dxa"/>
            <w:gridSpan w:val="2"/>
            <w:vAlign w:val="center"/>
          </w:tcPr>
          <w:p w14:paraId="0D12B92B" w14:textId="77777777" w:rsidR="000B0DAF" w:rsidRDefault="000B0DAF">
            <w:pPr>
              <w:keepNext/>
              <w:keepLines/>
              <w:numPr>
                <w:ilvl w:val="12"/>
                <w:numId w:val="0"/>
              </w:numPr>
              <w:tabs>
                <w:tab w:val="left" w:pos="851"/>
              </w:tabs>
              <w:spacing w:before="40" w:after="40"/>
              <w:jc w:val="center"/>
            </w:pPr>
            <w:r>
              <w:t>5,2</w:t>
            </w:r>
          </w:p>
        </w:tc>
        <w:tc>
          <w:tcPr>
            <w:tcW w:w="1551" w:type="dxa"/>
            <w:vAlign w:val="center"/>
          </w:tcPr>
          <w:p w14:paraId="225656BA" w14:textId="77777777" w:rsidR="000B0DAF" w:rsidRDefault="000B0DAF">
            <w:pPr>
              <w:keepNext/>
              <w:keepLines/>
              <w:numPr>
                <w:ilvl w:val="12"/>
                <w:numId w:val="0"/>
              </w:numPr>
              <w:tabs>
                <w:tab w:val="left" w:pos="851"/>
              </w:tabs>
              <w:spacing w:before="40" w:after="40"/>
              <w:jc w:val="center"/>
            </w:pPr>
            <w:r>
              <w:t>6,0</w:t>
            </w:r>
          </w:p>
        </w:tc>
        <w:tc>
          <w:tcPr>
            <w:tcW w:w="1689" w:type="dxa"/>
            <w:vAlign w:val="center"/>
          </w:tcPr>
          <w:p w14:paraId="6549E892" w14:textId="77777777" w:rsidR="000B0DAF" w:rsidRDefault="000B0DAF">
            <w:pPr>
              <w:keepNext/>
              <w:keepLines/>
              <w:numPr>
                <w:ilvl w:val="12"/>
                <w:numId w:val="0"/>
              </w:numPr>
              <w:tabs>
                <w:tab w:val="left" w:pos="851"/>
              </w:tabs>
              <w:spacing w:before="40" w:after="40"/>
              <w:jc w:val="center"/>
            </w:pPr>
            <w:r>
              <w:t>5,4</w:t>
            </w:r>
          </w:p>
        </w:tc>
      </w:tr>
      <w:tr w:rsidR="000B0DAF" w14:paraId="73BB213E" w14:textId="77777777">
        <w:tc>
          <w:tcPr>
            <w:tcW w:w="3033" w:type="dxa"/>
            <w:vAlign w:val="center"/>
          </w:tcPr>
          <w:p w14:paraId="52716CF7" w14:textId="77777777" w:rsidR="000B0DAF" w:rsidRDefault="000B0DAF">
            <w:pPr>
              <w:keepNext/>
              <w:keepLines/>
              <w:numPr>
                <w:ilvl w:val="12"/>
                <w:numId w:val="0"/>
              </w:numPr>
              <w:tabs>
                <w:tab w:val="left" w:pos="851"/>
              </w:tabs>
              <w:spacing w:before="40" w:after="40"/>
              <w:rPr>
                <w:vertAlign w:val="superscript"/>
              </w:rPr>
            </w:pPr>
            <w:r>
              <w:t xml:space="preserve">Inhibiteur d’écoulement </w:t>
            </w:r>
            <w:r>
              <w:rPr>
                <w:vertAlign w:val="superscript"/>
              </w:rPr>
              <w:t>(4)</w:t>
            </w:r>
          </w:p>
        </w:tc>
        <w:tc>
          <w:tcPr>
            <w:tcW w:w="1606" w:type="dxa"/>
            <w:vAlign w:val="center"/>
          </w:tcPr>
          <w:p w14:paraId="646E1080" w14:textId="77777777" w:rsidR="000B0DAF" w:rsidRDefault="000B0DAF">
            <w:pPr>
              <w:keepNext/>
              <w:keepLines/>
              <w:numPr>
                <w:ilvl w:val="12"/>
                <w:numId w:val="0"/>
              </w:numPr>
              <w:tabs>
                <w:tab w:val="left" w:pos="851"/>
              </w:tabs>
              <w:spacing w:before="40" w:after="40"/>
              <w:jc w:val="center"/>
            </w:pPr>
            <w:r>
              <w:t>0 à 0,3</w:t>
            </w:r>
          </w:p>
        </w:tc>
        <w:tc>
          <w:tcPr>
            <w:tcW w:w="1661" w:type="dxa"/>
            <w:gridSpan w:val="2"/>
            <w:vAlign w:val="center"/>
          </w:tcPr>
          <w:p w14:paraId="6D7BF75B" w14:textId="77777777" w:rsidR="000B0DAF" w:rsidRDefault="000B0DAF">
            <w:pPr>
              <w:keepNext/>
              <w:keepLines/>
              <w:numPr>
                <w:ilvl w:val="12"/>
                <w:numId w:val="0"/>
              </w:numPr>
              <w:tabs>
                <w:tab w:val="left" w:pos="851"/>
              </w:tabs>
              <w:spacing w:before="40" w:after="40"/>
              <w:jc w:val="center"/>
              <w:rPr>
                <w:vertAlign w:val="superscript"/>
              </w:rPr>
            </w:pPr>
            <w:r>
              <w:t>0 à 0,3</w:t>
            </w:r>
          </w:p>
        </w:tc>
        <w:tc>
          <w:tcPr>
            <w:tcW w:w="1551" w:type="dxa"/>
            <w:vAlign w:val="center"/>
          </w:tcPr>
          <w:p w14:paraId="47CD5DBC" w14:textId="77777777" w:rsidR="000B0DAF" w:rsidRDefault="000B0DAF">
            <w:pPr>
              <w:keepNext/>
              <w:keepLines/>
              <w:numPr>
                <w:ilvl w:val="12"/>
                <w:numId w:val="0"/>
              </w:numPr>
              <w:tabs>
                <w:tab w:val="left" w:pos="851"/>
              </w:tabs>
              <w:spacing w:before="40" w:after="40"/>
              <w:jc w:val="center"/>
            </w:pPr>
            <w:r>
              <w:t>0 à 0,3</w:t>
            </w:r>
          </w:p>
        </w:tc>
        <w:tc>
          <w:tcPr>
            <w:tcW w:w="1689" w:type="dxa"/>
            <w:vAlign w:val="center"/>
          </w:tcPr>
          <w:p w14:paraId="2C91E2EB" w14:textId="77777777" w:rsidR="000B0DAF" w:rsidRDefault="000B0DAF">
            <w:pPr>
              <w:keepNext/>
              <w:keepLines/>
              <w:numPr>
                <w:ilvl w:val="12"/>
                <w:numId w:val="0"/>
              </w:numPr>
              <w:tabs>
                <w:tab w:val="left" w:pos="851"/>
              </w:tabs>
              <w:spacing w:before="40" w:after="40"/>
              <w:jc w:val="center"/>
              <w:rPr>
                <w:vertAlign w:val="superscript"/>
              </w:rPr>
            </w:pPr>
            <w:r>
              <w:t>0 à 0,3</w:t>
            </w:r>
          </w:p>
        </w:tc>
      </w:tr>
      <w:tr w:rsidR="000B0DAF" w14:paraId="1F6973A0" w14:textId="77777777">
        <w:tc>
          <w:tcPr>
            <w:tcW w:w="3033" w:type="dxa"/>
            <w:vAlign w:val="center"/>
          </w:tcPr>
          <w:p w14:paraId="6CF7397D" w14:textId="77777777" w:rsidR="000B0DAF" w:rsidRDefault="000B0DAF">
            <w:pPr>
              <w:keepNext/>
              <w:keepLines/>
              <w:numPr>
                <w:ilvl w:val="12"/>
                <w:numId w:val="0"/>
              </w:numPr>
              <w:tabs>
                <w:tab w:val="left" w:pos="851"/>
              </w:tabs>
              <w:spacing w:before="40" w:after="40"/>
            </w:pPr>
            <w:r>
              <w:t>Epaisseur nominale (mm)</w:t>
            </w:r>
          </w:p>
        </w:tc>
        <w:tc>
          <w:tcPr>
            <w:tcW w:w="1606" w:type="dxa"/>
            <w:vAlign w:val="center"/>
          </w:tcPr>
          <w:p w14:paraId="636554E3" w14:textId="77777777" w:rsidR="000B0DAF" w:rsidRDefault="000B0DAF">
            <w:pPr>
              <w:keepNext/>
              <w:keepLines/>
              <w:numPr>
                <w:ilvl w:val="12"/>
                <w:numId w:val="0"/>
              </w:numPr>
              <w:tabs>
                <w:tab w:val="left" w:pos="851"/>
              </w:tabs>
              <w:spacing w:before="40" w:after="40"/>
              <w:jc w:val="center"/>
            </w:pPr>
            <w:r>
              <w:t>30 ou 35</w:t>
            </w:r>
          </w:p>
        </w:tc>
        <w:tc>
          <w:tcPr>
            <w:tcW w:w="1661" w:type="dxa"/>
            <w:gridSpan w:val="2"/>
            <w:vAlign w:val="center"/>
          </w:tcPr>
          <w:p w14:paraId="417678A2" w14:textId="77777777" w:rsidR="000B0DAF" w:rsidRDefault="000B0DAF">
            <w:pPr>
              <w:keepNext/>
              <w:keepLines/>
              <w:numPr>
                <w:ilvl w:val="12"/>
                <w:numId w:val="0"/>
              </w:numPr>
              <w:tabs>
                <w:tab w:val="left" w:pos="851"/>
              </w:tabs>
              <w:spacing w:before="40" w:after="40"/>
              <w:jc w:val="center"/>
            </w:pPr>
            <w:r>
              <w:t>30 ou 35</w:t>
            </w:r>
          </w:p>
        </w:tc>
        <w:tc>
          <w:tcPr>
            <w:tcW w:w="1551" w:type="dxa"/>
            <w:vAlign w:val="center"/>
          </w:tcPr>
          <w:p w14:paraId="78FEB577" w14:textId="77777777" w:rsidR="000B0DAF" w:rsidRDefault="000B0DAF">
            <w:pPr>
              <w:keepNext/>
              <w:keepLines/>
              <w:numPr>
                <w:ilvl w:val="12"/>
                <w:numId w:val="0"/>
              </w:numPr>
              <w:tabs>
                <w:tab w:val="left" w:pos="851"/>
              </w:tabs>
              <w:spacing w:before="40" w:after="40"/>
              <w:jc w:val="center"/>
            </w:pPr>
            <w:r>
              <w:t>25 ou 30</w:t>
            </w:r>
          </w:p>
        </w:tc>
        <w:tc>
          <w:tcPr>
            <w:tcW w:w="1689" w:type="dxa"/>
            <w:vAlign w:val="center"/>
          </w:tcPr>
          <w:p w14:paraId="5E849588" w14:textId="77777777" w:rsidR="000B0DAF" w:rsidRDefault="000B0DAF">
            <w:pPr>
              <w:keepNext/>
              <w:keepLines/>
              <w:numPr>
                <w:ilvl w:val="12"/>
                <w:numId w:val="0"/>
              </w:numPr>
              <w:tabs>
                <w:tab w:val="left" w:pos="851"/>
              </w:tabs>
              <w:spacing w:before="40" w:after="40"/>
              <w:jc w:val="center"/>
            </w:pPr>
            <w:r>
              <w:t>25 ou 30</w:t>
            </w:r>
          </w:p>
        </w:tc>
      </w:tr>
    </w:tbl>
    <w:p w14:paraId="2B858636" w14:textId="77777777" w:rsidR="000B0DAF" w:rsidRDefault="000B0DAF">
      <w:pPr>
        <w:pStyle w:val="TM2"/>
        <w:tabs>
          <w:tab w:val="clear" w:pos="8645"/>
          <w:tab w:val="clear" w:pos="9071"/>
        </w:tabs>
        <w:spacing w:after="0"/>
        <w:rPr>
          <w:caps w:val="0"/>
        </w:rPr>
      </w:pPr>
    </w:p>
    <w:p w14:paraId="3C7A8B3A" w14:textId="77777777" w:rsidR="000B0DAF" w:rsidRDefault="000B0DAF">
      <w:pPr>
        <w:numPr>
          <w:ilvl w:val="0"/>
          <w:numId w:val="13"/>
        </w:numPr>
        <w:rPr>
          <w:sz w:val="18"/>
        </w:rPr>
      </w:pPr>
      <w:r>
        <w:rPr>
          <w:sz w:val="18"/>
        </w:rPr>
        <w:t xml:space="preserve">Le type d’enrobé est fixé par les </w:t>
      </w:r>
      <w:r w:rsidR="004F387E">
        <w:rPr>
          <w:sz w:val="18"/>
        </w:rPr>
        <w:t>documents du marché</w:t>
      </w:r>
      <w:r>
        <w:rPr>
          <w:sz w:val="18"/>
        </w:rPr>
        <w:t xml:space="preserve"> de façon à satisfaire aux essais </w:t>
      </w:r>
      <w:proofErr w:type="spellStart"/>
      <w:r>
        <w:rPr>
          <w:sz w:val="18"/>
        </w:rPr>
        <w:t>performantiels</w:t>
      </w:r>
      <w:proofErr w:type="spellEnd"/>
      <w:r>
        <w:rPr>
          <w:sz w:val="18"/>
        </w:rPr>
        <w:t xml:space="preserve"> et notamment aux prescriptions relatives à l’essai au simulateur de trafic (</w:t>
      </w:r>
      <w:r>
        <w:rPr>
          <w:color w:val="0000FF"/>
          <w:sz w:val="18"/>
        </w:rPr>
        <w:t>G. 2.2.3.1.3</w:t>
      </w:r>
      <w:r>
        <w:rPr>
          <w:sz w:val="18"/>
        </w:rPr>
        <w:t>).</w:t>
      </w:r>
    </w:p>
    <w:p w14:paraId="443C0018" w14:textId="77777777" w:rsidR="000B0DAF" w:rsidRDefault="000B0DAF">
      <w:pPr>
        <w:tabs>
          <w:tab w:val="left" w:pos="360"/>
        </w:tabs>
        <w:rPr>
          <w:sz w:val="18"/>
        </w:rPr>
      </w:pPr>
    </w:p>
    <w:p w14:paraId="4CDC7242" w14:textId="77777777" w:rsidR="000B0DAF" w:rsidRDefault="000B0DAF">
      <w:pPr>
        <w:tabs>
          <w:tab w:val="left" w:pos="360"/>
        </w:tabs>
        <w:ind w:left="360" w:hanging="360"/>
        <w:rPr>
          <w:sz w:val="18"/>
        </w:rPr>
      </w:pPr>
      <w:r>
        <w:rPr>
          <w:sz w:val="18"/>
        </w:rPr>
        <w:t>(2)</w:t>
      </w:r>
      <w:r>
        <w:rPr>
          <w:sz w:val="18"/>
        </w:rPr>
        <w:tab/>
        <w:t>Enveloppe de granularité.</w:t>
      </w:r>
    </w:p>
    <w:p w14:paraId="40182A24" w14:textId="77777777" w:rsidR="000B0DAF" w:rsidRDefault="000B0DAF">
      <w:pPr>
        <w:ind w:left="360"/>
        <w:rPr>
          <w:sz w:val="18"/>
        </w:rPr>
      </w:pPr>
      <w:r>
        <w:rPr>
          <w:sz w:val="18"/>
        </w:rPr>
        <w:lastRenderedPageBreak/>
        <w:t>La granularité de la formule des bétons bitumineux très minces se situe dans les fourchettes figurant au tableau ci-dessous:</w:t>
      </w:r>
    </w:p>
    <w:p w14:paraId="7A156A96" w14:textId="77777777" w:rsidR="000B0DAF" w:rsidRDefault="000B0DAF">
      <w:pPr>
        <w:rPr>
          <w:sz w:val="18"/>
        </w:rPr>
      </w:pPr>
    </w:p>
    <w:tbl>
      <w:tblPr>
        <w:tblW w:w="0" w:type="auto"/>
        <w:tblInd w:w="9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1287"/>
        <w:gridCol w:w="1606"/>
        <w:gridCol w:w="1606"/>
        <w:gridCol w:w="1329"/>
      </w:tblGrid>
      <w:tr w:rsidR="000B0DAF" w14:paraId="742BFBC3" w14:textId="77777777">
        <w:trPr>
          <w:cantSplit/>
        </w:trPr>
        <w:tc>
          <w:tcPr>
            <w:tcW w:w="3033" w:type="dxa"/>
            <w:vMerge w:val="restart"/>
            <w:tcBorders>
              <w:bottom w:val="nil"/>
            </w:tcBorders>
            <w:vAlign w:val="center"/>
          </w:tcPr>
          <w:p w14:paraId="22A6EF96" w14:textId="77777777" w:rsidR="000B0DAF" w:rsidRDefault="000B0DAF">
            <w:pPr>
              <w:keepNext/>
              <w:keepLines/>
              <w:numPr>
                <w:ilvl w:val="12"/>
                <w:numId w:val="0"/>
              </w:numPr>
              <w:tabs>
                <w:tab w:val="left" w:pos="851"/>
              </w:tabs>
              <w:spacing w:before="40" w:after="40"/>
              <w:jc w:val="center"/>
              <w:rPr>
                <w:b/>
                <w:sz w:val="18"/>
              </w:rPr>
            </w:pPr>
            <w:r>
              <w:rPr>
                <w:b/>
                <w:sz w:val="18"/>
              </w:rPr>
              <w:t>Tamis (mm)</w:t>
            </w:r>
          </w:p>
        </w:tc>
        <w:tc>
          <w:tcPr>
            <w:tcW w:w="5828" w:type="dxa"/>
            <w:gridSpan w:val="4"/>
            <w:vAlign w:val="center"/>
          </w:tcPr>
          <w:p w14:paraId="794200F7" w14:textId="77777777" w:rsidR="000B0DAF" w:rsidRDefault="000B0DAF">
            <w:pPr>
              <w:keepNext/>
              <w:keepLines/>
              <w:numPr>
                <w:ilvl w:val="12"/>
                <w:numId w:val="0"/>
              </w:numPr>
              <w:tabs>
                <w:tab w:val="left" w:pos="851"/>
              </w:tabs>
              <w:spacing w:before="40" w:after="40"/>
              <w:jc w:val="center"/>
              <w:rPr>
                <w:b/>
                <w:sz w:val="18"/>
              </w:rPr>
            </w:pPr>
            <w:r>
              <w:rPr>
                <w:b/>
                <w:sz w:val="18"/>
              </w:rPr>
              <w:t>Passant au tamis - % en masse</w:t>
            </w:r>
          </w:p>
        </w:tc>
      </w:tr>
      <w:tr w:rsidR="000B0DAF" w14:paraId="761426EE" w14:textId="77777777">
        <w:trPr>
          <w:cantSplit/>
        </w:trPr>
        <w:tc>
          <w:tcPr>
            <w:tcW w:w="3033" w:type="dxa"/>
            <w:vMerge/>
            <w:tcBorders>
              <w:top w:val="nil"/>
            </w:tcBorders>
            <w:vAlign w:val="center"/>
          </w:tcPr>
          <w:p w14:paraId="566667BE" w14:textId="77777777" w:rsidR="000B0DAF" w:rsidRDefault="000B0DAF">
            <w:pPr>
              <w:keepNext/>
              <w:keepLines/>
              <w:numPr>
                <w:ilvl w:val="12"/>
                <w:numId w:val="0"/>
              </w:numPr>
              <w:tabs>
                <w:tab w:val="left" w:pos="851"/>
              </w:tabs>
              <w:spacing w:before="40" w:after="40"/>
              <w:jc w:val="center"/>
              <w:rPr>
                <w:b/>
                <w:sz w:val="18"/>
              </w:rPr>
            </w:pPr>
          </w:p>
        </w:tc>
        <w:tc>
          <w:tcPr>
            <w:tcW w:w="1287" w:type="dxa"/>
            <w:vAlign w:val="center"/>
          </w:tcPr>
          <w:p w14:paraId="31A6C043" w14:textId="77777777" w:rsidR="000B0DAF" w:rsidRDefault="000B0DAF">
            <w:pPr>
              <w:keepNext/>
              <w:keepLines/>
              <w:numPr>
                <w:ilvl w:val="12"/>
                <w:numId w:val="0"/>
              </w:numPr>
              <w:tabs>
                <w:tab w:val="left" w:pos="851"/>
              </w:tabs>
              <w:spacing w:before="40" w:after="40"/>
              <w:jc w:val="center"/>
              <w:rPr>
                <w:b/>
                <w:sz w:val="18"/>
              </w:rPr>
            </w:pPr>
            <w:r>
              <w:rPr>
                <w:b/>
                <w:sz w:val="18"/>
              </w:rPr>
              <w:t>BBTM10C1</w:t>
            </w:r>
          </w:p>
        </w:tc>
        <w:tc>
          <w:tcPr>
            <w:tcW w:w="1606" w:type="dxa"/>
            <w:vAlign w:val="center"/>
          </w:tcPr>
          <w:p w14:paraId="652A94D1" w14:textId="77777777" w:rsidR="000B0DAF" w:rsidRDefault="000B0DAF">
            <w:pPr>
              <w:keepNext/>
              <w:keepLines/>
              <w:numPr>
                <w:ilvl w:val="12"/>
                <w:numId w:val="0"/>
              </w:numPr>
              <w:tabs>
                <w:tab w:val="left" w:pos="851"/>
              </w:tabs>
              <w:spacing w:before="40" w:after="40"/>
              <w:jc w:val="center"/>
              <w:rPr>
                <w:b/>
                <w:sz w:val="18"/>
              </w:rPr>
            </w:pPr>
            <w:r>
              <w:rPr>
                <w:b/>
                <w:sz w:val="18"/>
              </w:rPr>
              <w:t>BBTM10D2</w:t>
            </w:r>
          </w:p>
        </w:tc>
        <w:tc>
          <w:tcPr>
            <w:tcW w:w="1606" w:type="dxa"/>
            <w:vAlign w:val="center"/>
          </w:tcPr>
          <w:p w14:paraId="2D9C04E5" w14:textId="77777777" w:rsidR="000B0DAF" w:rsidRDefault="000B0DAF">
            <w:pPr>
              <w:keepNext/>
              <w:keepLines/>
              <w:numPr>
                <w:ilvl w:val="12"/>
                <w:numId w:val="0"/>
              </w:numPr>
              <w:tabs>
                <w:tab w:val="left" w:pos="851"/>
              </w:tabs>
              <w:spacing w:before="40" w:after="40"/>
              <w:jc w:val="center"/>
              <w:rPr>
                <w:b/>
                <w:sz w:val="18"/>
              </w:rPr>
            </w:pPr>
            <w:r>
              <w:rPr>
                <w:b/>
                <w:sz w:val="18"/>
              </w:rPr>
              <w:t>BBTM6A1</w:t>
            </w:r>
          </w:p>
        </w:tc>
        <w:tc>
          <w:tcPr>
            <w:tcW w:w="1329" w:type="dxa"/>
            <w:vAlign w:val="center"/>
          </w:tcPr>
          <w:p w14:paraId="55749F67" w14:textId="77777777" w:rsidR="000B0DAF" w:rsidRDefault="000B0DAF">
            <w:pPr>
              <w:keepNext/>
              <w:keepLines/>
              <w:numPr>
                <w:ilvl w:val="12"/>
                <w:numId w:val="0"/>
              </w:numPr>
              <w:tabs>
                <w:tab w:val="left" w:pos="851"/>
              </w:tabs>
              <w:spacing w:before="40" w:after="40"/>
              <w:jc w:val="center"/>
              <w:rPr>
                <w:b/>
                <w:sz w:val="18"/>
              </w:rPr>
            </w:pPr>
            <w:r>
              <w:rPr>
                <w:b/>
                <w:sz w:val="18"/>
              </w:rPr>
              <w:t>BBTM6B2</w:t>
            </w:r>
          </w:p>
        </w:tc>
      </w:tr>
      <w:tr w:rsidR="000B0DAF" w14:paraId="2D71109F" w14:textId="77777777">
        <w:tc>
          <w:tcPr>
            <w:tcW w:w="3033" w:type="dxa"/>
            <w:vAlign w:val="center"/>
          </w:tcPr>
          <w:p w14:paraId="7E26639B" w14:textId="77777777" w:rsidR="000B0DAF" w:rsidRDefault="000B0DAF">
            <w:pPr>
              <w:keepNext/>
              <w:keepLines/>
              <w:numPr>
                <w:ilvl w:val="12"/>
                <w:numId w:val="0"/>
              </w:numPr>
              <w:tabs>
                <w:tab w:val="left" w:pos="851"/>
              </w:tabs>
              <w:spacing w:before="40" w:after="40"/>
              <w:jc w:val="center"/>
              <w:rPr>
                <w:sz w:val="18"/>
              </w:rPr>
            </w:pPr>
            <w:r>
              <w:rPr>
                <w:sz w:val="18"/>
              </w:rPr>
              <w:t>14</w:t>
            </w:r>
          </w:p>
        </w:tc>
        <w:tc>
          <w:tcPr>
            <w:tcW w:w="1287" w:type="dxa"/>
            <w:vAlign w:val="center"/>
          </w:tcPr>
          <w:p w14:paraId="21C827EC" w14:textId="77777777" w:rsidR="000B0DAF" w:rsidRDefault="000B0DAF">
            <w:pPr>
              <w:keepNext/>
              <w:keepLines/>
              <w:numPr>
                <w:ilvl w:val="12"/>
                <w:numId w:val="0"/>
              </w:numPr>
              <w:tabs>
                <w:tab w:val="left" w:pos="851"/>
              </w:tabs>
              <w:spacing w:before="40" w:after="40"/>
              <w:jc w:val="center"/>
              <w:rPr>
                <w:sz w:val="18"/>
              </w:rPr>
            </w:pPr>
            <w:r>
              <w:rPr>
                <w:sz w:val="18"/>
              </w:rPr>
              <w:t>100</w:t>
            </w:r>
          </w:p>
        </w:tc>
        <w:tc>
          <w:tcPr>
            <w:tcW w:w="1606" w:type="dxa"/>
            <w:vAlign w:val="center"/>
          </w:tcPr>
          <w:p w14:paraId="16B050E5" w14:textId="77777777" w:rsidR="000B0DAF" w:rsidRDefault="000B0DAF">
            <w:pPr>
              <w:keepNext/>
              <w:keepLines/>
              <w:numPr>
                <w:ilvl w:val="12"/>
                <w:numId w:val="0"/>
              </w:numPr>
              <w:tabs>
                <w:tab w:val="left" w:pos="851"/>
              </w:tabs>
              <w:spacing w:before="40" w:after="40"/>
              <w:jc w:val="center"/>
              <w:rPr>
                <w:sz w:val="18"/>
              </w:rPr>
            </w:pPr>
            <w:r>
              <w:rPr>
                <w:sz w:val="18"/>
              </w:rPr>
              <w:t>100</w:t>
            </w:r>
          </w:p>
        </w:tc>
        <w:tc>
          <w:tcPr>
            <w:tcW w:w="1606" w:type="dxa"/>
            <w:vAlign w:val="center"/>
          </w:tcPr>
          <w:p w14:paraId="051C1199" w14:textId="77777777" w:rsidR="000B0DAF" w:rsidRDefault="000B0DAF">
            <w:pPr>
              <w:keepNext/>
              <w:keepLines/>
              <w:numPr>
                <w:ilvl w:val="12"/>
                <w:numId w:val="0"/>
              </w:numPr>
              <w:tabs>
                <w:tab w:val="left" w:pos="851"/>
              </w:tabs>
              <w:spacing w:before="40" w:after="40"/>
              <w:jc w:val="center"/>
              <w:rPr>
                <w:sz w:val="18"/>
              </w:rPr>
            </w:pPr>
            <w:r>
              <w:rPr>
                <w:sz w:val="18"/>
              </w:rPr>
              <w:t>-</w:t>
            </w:r>
          </w:p>
        </w:tc>
        <w:tc>
          <w:tcPr>
            <w:tcW w:w="1329" w:type="dxa"/>
            <w:vAlign w:val="center"/>
          </w:tcPr>
          <w:p w14:paraId="20DBDB19" w14:textId="77777777" w:rsidR="000B0DAF" w:rsidRDefault="000B0DAF">
            <w:pPr>
              <w:keepNext/>
              <w:keepLines/>
              <w:numPr>
                <w:ilvl w:val="12"/>
                <w:numId w:val="0"/>
              </w:numPr>
              <w:tabs>
                <w:tab w:val="left" w:pos="851"/>
              </w:tabs>
              <w:spacing w:before="40" w:after="40"/>
              <w:jc w:val="center"/>
              <w:rPr>
                <w:sz w:val="18"/>
              </w:rPr>
            </w:pPr>
            <w:r>
              <w:rPr>
                <w:sz w:val="18"/>
              </w:rPr>
              <w:t>-</w:t>
            </w:r>
          </w:p>
        </w:tc>
      </w:tr>
      <w:tr w:rsidR="000B0DAF" w14:paraId="41FCA826" w14:textId="77777777">
        <w:tc>
          <w:tcPr>
            <w:tcW w:w="3033" w:type="dxa"/>
            <w:vAlign w:val="center"/>
          </w:tcPr>
          <w:p w14:paraId="659762A0" w14:textId="77777777" w:rsidR="000B0DAF" w:rsidRDefault="000B0DAF">
            <w:pPr>
              <w:keepNext/>
              <w:keepLines/>
              <w:numPr>
                <w:ilvl w:val="12"/>
                <w:numId w:val="0"/>
              </w:numPr>
              <w:tabs>
                <w:tab w:val="left" w:pos="851"/>
              </w:tabs>
              <w:spacing w:before="40" w:after="40"/>
              <w:jc w:val="center"/>
              <w:rPr>
                <w:sz w:val="18"/>
              </w:rPr>
            </w:pPr>
            <w:r>
              <w:rPr>
                <w:sz w:val="18"/>
              </w:rPr>
              <w:t>10</w:t>
            </w:r>
          </w:p>
        </w:tc>
        <w:tc>
          <w:tcPr>
            <w:tcW w:w="1287" w:type="dxa"/>
            <w:vAlign w:val="center"/>
          </w:tcPr>
          <w:p w14:paraId="7BAF7D2C" w14:textId="77777777" w:rsidR="000B0DAF" w:rsidRDefault="000B0DAF">
            <w:pPr>
              <w:keepNext/>
              <w:keepLines/>
              <w:numPr>
                <w:ilvl w:val="12"/>
                <w:numId w:val="0"/>
              </w:numPr>
              <w:tabs>
                <w:tab w:val="left" w:pos="851"/>
              </w:tabs>
              <w:spacing w:before="40" w:after="40"/>
              <w:jc w:val="center"/>
              <w:rPr>
                <w:sz w:val="18"/>
              </w:rPr>
            </w:pPr>
            <w:r>
              <w:rPr>
                <w:sz w:val="18"/>
              </w:rPr>
              <w:t>90 - 100</w:t>
            </w:r>
          </w:p>
        </w:tc>
        <w:tc>
          <w:tcPr>
            <w:tcW w:w="1606" w:type="dxa"/>
            <w:vAlign w:val="center"/>
          </w:tcPr>
          <w:p w14:paraId="1661F427" w14:textId="77777777" w:rsidR="000B0DAF" w:rsidRDefault="000B0DAF">
            <w:pPr>
              <w:keepNext/>
              <w:keepLines/>
              <w:numPr>
                <w:ilvl w:val="12"/>
                <w:numId w:val="0"/>
              </w:numPr>
              <w:tabs>
                <w:tab w:val="left" w:pos="851"/>
              </w:tabs>
              <w:spacing w:before="40" w:after="40"/>
              <w:jc w:val="center"/>
              <w:rPr>
                <w:sz w:val="18"/>
              </w:rPr>
            </w:pPr>
            <w:r>
              <w:rPr>
                <w:sz w:val="18"/>
              </w:rPr>
              <w:t>90 - 100</w:t>
            </w:r>
          </w:p>
        </w:tc>
        <w:tc>
          <w:tcPr>
            <w:tcW w:w="1606" w:type="dxa"/>
            <w:vAlign w:val="center"/>
          </w:tcPr>
          <w:p w14:paraId="46E036B0" w14:textId="77777777" w:rsidR="000B0DAF" w:rsidRDefault="000B0DAF">
            <w:pPr>
              <w:keepNext/>
              <w:keepLines/>
              <w:numPr>
                <w:ilvl w:val="12"/>
                <w:numId w:val="0"/>
              </w:numPr>
              <w:tabs>
                <w:tab w:val="left" w:pos="851"/>
              </w:tabs>
              <w:spacing w:before="40" w:after="40"/>
              <w:jc w:val="center"/>
              <w:rPr>
                <w:sz w:val="18"/>
              </w:rPr>
            </w:pPr>
            <w:r>
              <w:rPr>
                <w:sz w:val="18"/>
              </w:rPr>
              <w:t>100</w:t>
            </w:r>
          </w:p>
        </w:tc>
        <w:tc>
          <w:tcPr>
            <w:tcW w:w="1329" w:type="dxa"/>
            <w:vAlign w:val="center"/>
          </w:tcPr>
          <w:p w14:paraId="229ED275" w14:textId="77777777" w:rsidR="000B0DAF" w:rsidRDefault="000B0DAF">
            <w:pPr>
              <w:keepNext/>
              <w:keepLines/>
              <w:numPr>
                <w:ilvl w:val="12"/>
                <w:numId w:val="0"/>
              </w:numPr>
              <w:tabs>
                <w:tab w:val="left" w:pos="851"/>
              </w:tabs>
              <w:spacing w:before="40" w:after="40"/>
              <w:jc w:val="center"/>
              <w:rPr>
                <w:sz w:val="18"/>
              </w:rPr>
            </w:pPr>
            <w:r>
              <w:rPr>
                <w:sz w:val="18"/>
              </w:rPr>
              <w:t>100</w:t>
            </w:r>
          </w:p>
        </w:tc>
      </w:tr>
      <w:tr w:rsidR="000B0DAF" w14:paraId="26B83410" w14:textId="77777777">
        <w:tc>
          <w:tcPr>
            <w:tcW w:w="3033" w:type="dxa"/>
            <w:vAlign w:val="center"/>
          </w:tcPr>
          <w:p w14:paraId="14CB84E3" w14:textId="77777777" w:rsidR="000B0DAF" w:rsidRDefault="000B0DAF">
            <w:pPr>
              <w:keepNext/>
              <w:keepLines/>
              <w:numPr>
                <w:ilvl w:val="12"/>
                <w:numId w:val="0"/>
              </w:numPr>
              <w:tabs>
                <w:tab w:val="left" w:pos="851"/>
              </w:tabs>
              <w:spacing w:before="40" w:after="40"/>
              <w:jc w:val="center"/>
              <w:rPr>
                <w:sz w:val="18"/>
              </w:rPr>
            </w:pPr>
            <w:r>
              <w:rPr>
                <w:sz w:val="18"/>
              </w:rPr>
              <w:t>6,3</w:t>
            </w:r>
          </w:p>
        </w:tc>
        <w:tc>
          <w:tcPr>
            <w:tcW w:w="1287" w:type="dxa"/>
            <w:vAlign w:val="center"/>
          </w:tcPr>
          <w:p w14:paraId="5EB5AC17" w14:textId="77777777" w:rsidR="000B0DAF" w:rsidRDefault="000B0DAF">
            <w:pPr>
              <w:keepNext/>
              <w:keepLines/>
              <w:numPr>
                <w:ilvl w:val="12"/>
                <w:numId w:val="0"/>
              </w:numPr>
              <w:tabs>
                <w:tab w:val="left" w:pos="851"/>
              </w:tabs>
              <w:spacing w:before="40" w:after="40"/>
              <w:jc w:val="center"/>
              <w:rPr>
                <w:sz w:val="18"/>
              </w:rPr>
            </w:pPr>
            <w:r>
              <w:rPr>
                <w:sz w:val="18"/>
              </w:rPr>
              <w:t>35 - 55</w:t>
            </w:r>
          </w:p>
        </w:tc>
        <w:tc>
          <w:tcPr>
            <w:tcW w:w="1606" w:type="dxa"/>
            <w:vAlign w:val="center"/>
          </w:tcPr>
          <w:p w14:paraId="7A97CDF6" w14:textId="77777777" w:rsidR="000B0DAF" w:rsidRDefault="000B0DAF">
            <w:pPr>
              <w:keepNext/>
              <w:keepLines/>
              <w:numPr>
                <w:ilvl w:val="12"/>
                <w:numId w:val="0"/>
              </w:numPr>
              <w:tabs>
                <w:tab w:val="left" w:pos="851"/>
              </w:tabs>
              <w:spacing w:before="40" w:after="40"/>
              <w:jc w:val="center"/>
              <w:rPr>
                <w:sz w:val="18"/>
              </w:rPr>
            </w:pPr>
            <w:r>
              <w:rPr>
                <w:sz w:val="18"/>
              </w:rPr>
              <w:t>30 - 50</w:t>
            </w:r>
          </w:p>
        </w:tc>
        <w:tc>
          <w:tcPr>
            <w:tcW w:w="1606" w:type="dxa"/>
            <w:vAlign w:val="center"/>
          </w:tcPr>
          <w:p w14:paraId="2CC54DE1" w14:textId="77777777" w:rsidR="000B0DAF" w:rsidRDefault="000B0DAF">
            <w:pPr>
              <w:keepNext/>
              <w:keepLines/>
              <w:numPr>
                <w:ilvl w:val="12"/>
                <w:numId w:val="0"/>
              </w:numPr>
              <w:tabs>
                <w:tab w:val="left" w:pos="851"/>
              </w:tabs>
              <w:spacing w:before="40" w:after="40"/>
              <w:jc w:val="center"/>
              <w:rPr>
                <w:sz w:val="18"/>
              </w:rPr>
            </w:pPr>
            <w:r>
              <w:rPr>
                <w:sz w:val="18"/>
              </w:rPr>
              <w:t>90 - 100</w:t>
            </w:r>
          </w:p>
        </w:tc>
        <w:tc>
          <w:tcPr>
            <w:tcW w:w="1329" w:type="dxa"/>
            <w:vAlign w:val="center"/>
          </w:tcPr>
          <w:p w14:paraId="28497FCA" w14:textId="77777777" w:rsidR="000B0DAF" w:rsidRDefault="000B0DAF">
            <w:pPr>
              <w:keepNext/>
              <w:keepLines/>
              <w:numPr>
                <w:ilvl w:val="12"/>
                <w:numId w:val="0"/>
              </w:numPr>
              <w:tabs>
                <w:tab w:val="left" w:pos="851"/>
              </w:tabs>
              <w:spacing w:before="40" w:after="40"/>
              <w:jc w:val="center"/>
              <w:rPr>
                <w:sz w:val="18"/>
              </w:rPr>
            </w:pPr>
            <w:r>
              <w:rPr>
                <w:sz w:val="18"/>
              </w:rPr>
              <w:t>90 - 100</w:t>
            </w:r>
          </w:p>
        </w:tc>
      </w:tr>
      <w:tr w:rsidR="000B0DAF" w14:paraId="1EEAF29F" w14:textId="77777777">
        <w:tc>
          <w:tcPr>
            <w:tcW w:w="3033" w:type="dxa"/>
            <w:vAlign w:val="center"/>
          </w:tcPr>
          <w:p w14:paraId="03B20ED3" w14:textId="77777777" w:rsidR="000B0DAF" w:rsidRDefault="000B0DAF">
            <w:pPr>
              <w:keepNext/>
              <w:keepLines/>
              <w:numPr>
                <w:ilvl w:val="12"/>
                <w:numId w:val="0"/>
              </w:numPr>
              <w:tabs>
                <w:tab w:val="left" w:pos="851"/>
              </w:tabs>
              <w:spacing w:before="40" w:after="40"/>
              <w:jc w:val="center"/>
              <w:rPr>
                <w:sz w:val="18"/>
              </w:rPr>
            </w:pPr>
            <w:r>
              <w:rPr>
                <w:sz w:val="18"/>
              </w:rPr>
              <w:t>4</w:t>
            </w:r>
          </w:p>
        </w:tc>
        <w:tc>
          <w:tcPr>
            <w:tcW w:w="1287" w:type="dxa"/>
            <w:vAlign w:val="center"/>
          </w:tcPr>
          <w:p w14:paraId="60EF734A" w14:textId="77777777" w:rsidR="000B0DAF" w:rsidRDefault="000B0DAF">
            <w:pPr>
              <w:keepNext/>
              <w:keepLines/>
              <w:numPr>
                <w:ilvl w:val="12"/>
                <w:numId w:val="0"/>
              </w:numPr>
              <w:tabs>
                <w:tab w:val="left" w:pos="851"/>
              </w:tabs>
              <w:spacing w:before="40" w:after="40"/>
              <w:jc w:val="center"/>
              <w:rPr>
                <w:sz w:val="18"/>
              </w:rPr>
            </w:pPr>
            <w:r>
              <w:rPr>
                <w:sz w:val="18"/>
              </w:rPr>
              <w:t>-</w:t>
            </w:r>
          </w:p>
        </w:tc>
        <w:tc>
          <w:tcPr>
            <w:tcW w:w="1606" w:type="dxa"/>
            <w:vAlign w:val="center"/>
          </w:tcPr>
          <w:p w14:paraId="5D26D864" w14:textId="77777777" w:rsidR="000B0DAF" w:rsidRDefault="000B0DAF">
            <w:pPr>
              <w:keepNext/>
              <w:keepLines/>
              <w:numPr>
                <w:ilvl w:val="12"/>
                <w:numId w:val="0"/>
              </w:numPr>
              <w:tabs>
                <w:tab w:val="left" w:pos="851"/>
              </w:tabs>
              <w:spacing w:before="40" w:after="40"/>
              <w:jc w:val="center"/>
              <w:rPr>
                <w:sz w:val="18"/>
              </w:rPr>
            </w:pPr>
            <w:r>
              <w:rPr>
                <w:sz w:val="18"/>
              </w:rPr>
              <w:t>-</w:t>
            </w:r>
          </w:p>
        </w:tc>
        <w:tc>
          <w:tcPr>
            <w:tcW w:w="1606" w:type="dxa"/>
            <w:vAlign w:val="center"/>
          </w:tcPr>
          <w:p w14:paraId="36484D7E" w14:textId="77777777" w:rsidR="000B0DAF" w:rsidRDefault="000B0DAF">
            <w:pPr>
              <w:keepNext/>
              <w:keepLines/>
              <w:numPr>
                <w:ilvl w:val="12"/>
                <w:numId w:val="0"/>
              </w:numPr>
              <w:tabs>
                <w:tab w:val="left" w:pos="851"/>
              </w:tabs>
              <w:spacing w:before="40" w:after="40"/>
              <w:jc w:val="center"/>
              <w:rPr>
                <w:sz w:val="18"/>
              </w:rPr>
            </w:pPr>
            <w:r>
              <w:rPr>
                <w:sz w:val="18"/>
              </w:rPr>
              <w:t>35 - 50</w:t>
            </w:r>
          </w:p>
        </w:tc>
        <w:tc>
          <w:tcPr>
            <w:tcW w:w="1329" w:type="dxa"/>
            <w:vAlign w:val="center"/>
          </w:tcPr>
          <w:p w14:paraId="0ED1BA76" w14:textId="77777777" w:rsidR="000B0DAF" w:rsidRDefault="000B0DAF">
            <w:pPr>
              <w:keepNext/>
              <w:keepLines/>
              <w:numPr>
                <w:ilvl w:val="12"/>
                <w:numId w:val="0"/>
              </w:numPr>
              <w:tabs>
                <w:tab w:val="left" w:pos="851"/>
              </w:tabs>
              <w:spacing w:before="40" w:after="40"/>
              <w:jc w:val="center"/>
              <w:rPr>
                <w:sz w:val="18"/>
              </w:rPr>
            </w:pPr>
            <w:r>
              <w:rPr>
                <w:sz w:val="18"/>
              </w:rPr>
              <w:t>30 - 45</w:t>
            </w:r>
          </w:p>
        </w:tc>
      </w:tr>
      <w:tr w:rsidR="000B0DAF" w14:paraId="1A27214A" w14:textId="77777777">
        <w:tc>
          <w:tcPr>
            <w:tcW w:w="3033" w:type="dxa"/>
            <w:vAlign w:val="center"/>
          </w:tcPr>
          <w:p w14:paraId="366A889E" w14:textId="77777777" w:rsidR="000B0DAF" w:rsidRDefault="000B0DAF">
            <w:pPr>
              <w:keepNext/>
              <w:keepLines/>
              <w:numPr>
                <w:ilvl w:val="12"/>
                <w:numId w:val="0"/>
              </w:numPr>
              <w:tabs>
                <w:tab w:val="left" w:pos="851"/>
              </w:tabs>
              <w:spacing w:before="40" w:after="40"/>
              <w:jc w:val="center"/>
              <w:rPr>
                <w:sz w:val="18"/>
              </w:rPr>
            </w:pPr>
            <w:r>
              <w:rPr>
                <w:sz w:val="18"/>
              </w:rPr>
              <w:t>2</w:t>
            </w:r>
          </w:p>
        </w:tc>
        <w:tc>
          <w:tcPr>
            <w:tcW w:w="1287" w:type="dxa"/>
            <w:vAlign w:val="center"/>
          </w:tcPr>
          <w:p w14:paraId="3007DA7C" w14:textId="77777777" w:rsidR="000B0DAF" w:rsidRDefault="000B0DAF">
            <w:pPr>
              <w:keepNext/>
              <w:keepLines/>
              <w:numPr>
                <w:ilvl w:val="12"/>
                <w:numId w:val="0"/>
              </w:numPr>
              <w:tabs>
                <w:tab w:val="left" w:pos="851"/>
              </w:tabs>
              <w:spacing w:before="40" w:after="40"/>
              <w:jc w:val="center"/>
              <w:rPr>
                <w:sz w:val="18"/>
              </w:rPr>
            </w:pPr>
            <w:r>
              <w:rPr>
                <w:sz w:val="18"/>
              </w:rPr>
              <w:t>25 - 35</w:t>
            </w:r>
          </w:p>
        </w:tc>
        <w:tc>
          <w:tcPr>
            <w:tcW w:w="1606" w:type="dxa"/>
            <w:vAlign w:val="center"/>
          </w:tcPr>
          <w:p w14:paraId="38558CA8" w14:textId="77777777" w:rsidR="000B0DAF" w:rsidRDefault="000B0DAF">
            <w:pPr>
              <w:keepNext/>
              <w:keepLines/>
              <w:numPr>
                <w:ilvl w:val="12"/>
                <w:numId w:val="0"/>
              </w:numPr>
              <w:tabs>
                <w:tab w:val="left" w:pos="851"/>
              </w:tabs>
              <w:spacing w:before="40" w:after="40"/>
              <w:jc w:val="center"/>
              <w:rPr>
                <w:sz w:val="18"/>
              </w:rPr>
            </w:pPr>
            <w:r>
              <w:rPr>
                <w:sz w:val="18"/>
              </w:rPr>
              <w:t>27 - 33</w:t>
            </w:r>
          </w:p>
        </w:tc>
        <w:tc>
          <w:tcPr>
            <w:tcW w:w="1606" w:type="dxa"/>
            <w:vAlign w:val="center"/>
          </w:tcPr>
          <w:p w14:paraId="4501D90E" w14:textId="77777777" w:rsidR="000B0DAF" w:rsidRDefault="000B0DAF">
            <w:pPr>
              <w:keepNext/>
              <w:keepLines/>
              <w:numPr>
                <w:ilvl w:val="12"/>
                <w:numId w:val="0"/>
              </w:numPr>
              <w:tabs>
                <w:tab w:val="left" w:pos="851"/>
              </w:tabs>
              <w:spacing w:before="40" w:after="40"/>
              <w:jc w:val="center"/>
              <w:rPr>
                <w:sz w:val="18"/>
              </w:rPr>
            </w:pPr>
            <w:r>
              <w:rPr>
                <w:sz w:val="18"/>
              </w:rPr>
              <w:t>25 - 35</w:t>
            </w:r>
          </w:p>
        </w:tc>
        <w:tc>
          <w:tcPr>
            <w:tcW w:w="1329" w:type="dxa"/>
            <w:vAlign w:val="center"/>
          </w:tcPr>
          <w:p w14:paraId="72F0C79F" w14:textId="77777777" w:rsidR="000B0DAF" w:rsidRDefault="000B0DAF">
            <w:pPr>
              <w:keepNext/>
              <w:keepLines/>
              <w:numPr>
                <w:ilvl w:val="12"/>
                <w:numId w:val="0"/>
              </w:numPr>
              <w:tabs>
                <w:tab w:val="left" w:pos="851"/>
              </w:tabs>
              <w:spacing w:before="40" w:after="40"/>
              <w:jc w:val="center"/>
              <w:rPr>
                <w:sz w:val="18"/>
              </w:rPr>
            </w:pPr>
            <w:r>
              <w:rPr>
                <w:sz w:val="18"/>
              </w:rPr>
              <w:t>15 - 25</w:t>
            </w:r>
          </w:p>
        </w:tc>
      </w:tr>
      <w:tr w:rsidR="000B0DAF" w14:paraId="657088F7" w14:textId="77777777">
        <w:tc>
          <w:tcPr>
            <w:tcW w:w="3033" w:type="dxa"/>
            <w:vAlign w:val="center"/>
          </w:tcPr>
          <w:p w14:paraId="6A34D78A" w14:textId="77777777" w:rsidR="000B0DAF" w:rsidRDefault="000B0DAF">
            <w:pPr>
              <w:keepNext/>
              <w:keepLines/>
              <w:numPr>
                <w:ilvl w:val="12"/>
                <w:numId w:val="0"/>
              </w:numPr>
              <w:tabs>
                <w:tab w:val="left" w:pos="851"/>
              </w:tabs>
              <w:spacing w:before="40" w:after="40"/>
              <w:jc w:val="center"/>
              <w:rPr>
                <w:sz w:val="18"/>
              </w:rPr>
            </w:pPr>
            <w:r>
              <w:rPr>
                <w:sz w:val="18"/>
              </w:rPr>
              <w:t>0,5</w:t>
            </w:r>
          </w:p>
        </w:tc>
        <w:tc>
          <w:tcPr>
            <w:tcW w:w="1287" w:type="dxa"/>
            <w:vAlign w:val="center"/>
          </w:tcPr>
          <w:p w14:paraId="083DCA2A" w14:textId="77777777" w:rsidR="000B0DAF" w:rsidRDefault="000B0DAF">
            <w:pPr>
              <w:keepNext/>
              <w:keepLines/>
              <w:numPr>
                <w:ilvl w:val="12"/>
                <w:numId w:val="0"/>
              </w:numPr>
              <w:tabs>
                <w:tab w:val="left" w:pos="851"/>
              </w:tabs>
              <w:spacing w:before="40" w:after="40"/>
              <w:jc w:val="center"/>
              <w:rPr>
                <w:sz w:val="18"/>
              </w:rPr>
            </w:pPr>
            <w:r>
              <w:rPr>
                <w:sz w:val="18"/>
              </w:rPr>
              <w:t>14 - 22</w:t>
            </w:r>
          </w:p>
        </w:tc>
        <w:tc>
          <w:tcPr>
            <w:tcW w:w="1606" w:type="dxa"/>
            <w:vAlign w:val="center"/>
          </w:tcPr>
          <w:p w14:paraId="4581587E" w14:textId="77777777" w:rsidR="000B0DAF" w:rsidRDefault="000B0DAF">
            <w:pPr>
              <w:keepNext/>
              <w:keepLines/>
              <w:numPr>
                <w:ilvl w:val="12"/>
                <w:numId w:val="0"/>
              </w:numPr>
              <w:tabs>
                <w:tab w:val="left" w:pos="851"/>
              </w:tabs>
              <w:spacing w:before="40" w:after="40"/>
              <w:jc w:val="center"/>
              <w:rPr>
                <w:sz w:val="18"/>
              </w:rPr>
            </w:pPr>
            <w:r>
              <w:rPr>
                <w:sz w:val="18"/>
              </w:rPr>
              <w:t>14 - 22</w:t>
            </w:r>
          </w:p>
        </w:tc>
        <w:tc>
          <w:tcPr>
            <w:tcW w:w="1606" w:type="dxa"/>
            <w:vAlign w:val="center"/>
          </w:tcPr>
          <w:p w14:paraId="0E2CAC33" w14:textId="77777777" w:rsidR="000B0DAF" w:rsidRDefault="000B0DAF">
            <w:pPr>
              <w:keepNext/>
              <w:keepLines/>
              <w:numPr>
                <w:ilvl w:val="12"/>
                <w:numId w:val="0"/>
              </w:numPr>
              <w:tabs>
                <w:tab w:val="left" w:pos="851"/>
              </w:tabs>
              <w:spacing w:before="40" w:after="40"/>
              <w:jc w:val="center"/>
              <w:rPr>
                <w:sz w:val="18"/>
              </w:rPr>
            </w:pPr>
            <w:r>
              <w:rPr>
                <w:sz w:val="18"/>
              </w:rPr>
              <w:t>14 - 22</w:t>
            </w:r>
          </w:p>
        </w:tc>
        <w:tc>
          <w:tcPr>
            <w:tcW w:w="1329" w:type="dxa"/>
            <w:vAlign w:val="center"/>
          </w:tcPr>
          <w:p w14:paraId="62D6CC82" w14:textId="77777777" w:rsidR="000B0DAF" w:rsidRDefault="000B0DAF">
            <w:pPr>
              <w:keepNext/>
              <w:keepLines/>
              <w:numPr>
                <w:ilvl w:val="12"/>
                <w:numId w:val="0"/>
              </w:numPr>
              <w:tabs>
                <w:tab w:val="left" w:pos="851"/>
              </w:tabs>
              <w:spacing w:before="40" w:after="40"/>
              <w:jc w:val="center"/>
              <w:rPr>
                <w:sz w:val="18"/>
              </w:rPr>
            </w:pPr>
            <w:r>
              <w:rPr>
                <w:sz w:val="18"/>
              </w:rPr>
              <w:t>8 - 15</w:t>
            </w:r>
          </w:p>
        </w:tc>
      </w:tr>
      <w:tr w:rsidR="000B0DAF" w14:paraId="185C542E" w14:textId="77777777">
        <w:tc>
          <w:tcPr>
            <w:tcW w:w="3033" w:type="dxa"/>
            <w:vAlign w:val="center"/>
          </w:tcPr>
          <w:p w14:paraId="29436198" w14:textId="77777777" w:rsidR="000B0DAF" w:rsidRDefault="000B0DAF">
            <w:pPr>
              <w:keepNext/>
              <w:keepLines/>
              <w:numPr>
                <w:ilvl w:val="12"/>
                <w:numId w:val="0"/>
              </w:numPr>
              <w:tabs>
                <w:tab w:val="left" w:pos="851"/>
              </w:tabs>
              <w:spacing w:before="40" w:after="40"/>
              <w:jc w:val="center"/>
              <w:rPr>
                <w:sz w:val="18"/>
              </w:rPr>
            </w:pPr>
            <w:r>
              <w:rPr>
                <w:sz w:val="18"/>
              </w:rPr>
              <w:t>0,063</w:t>
            </w:r>
          </w:p>
        </w:tc>
        <w:tc>
          <w:tcPr>
            <w:tcW w:w="1287" w:type="dxa"/>
            <w:vAlign w:val="center"/>
          </w:tcPr>
          <w:p w14:paraId="1903D359" w14:textId="77777777" w:rsidR="000B0DAF" w:rsidRDefault="000B0DAF">
            <w:pPr>
              <w:keepNext/>
              <w:keepLines/>
              <w:numPr>
                <w:ilvl w:val="12"/>
                <w:numId w:val="0"/>
              </w:numPr>
              <w:tabs>
                <w:tab w:val="left" w:pos="851"/>
              </w:tabs>
              <w:spacing w:before="40" w:after="40"/>
              <w:jc w:val="center"/>
              <w:rPr>
                <w:sz w:val="18"/>
              </w:rPr>
            </w:pPr>
            <w:r>
              <w:rPr>
                <w:sz w:val="18"/>
              </w:rPr>
              <w:t>9,0 - 11,0</w:t>
            </w:r>
          </w:p>
        </w:tc>
        <w:tc>
          <w:tcPr>
            <w:tcW w:w="1606" w:type="dxa"/>
            <w:vAlign w:val="center"/>
          </w:tcPr>
          <w:p w14:paraId="42CFA99D" w14:textId="77777777" w:rsidR="000B0DAF" w:rsidRDefault="000B0DAF">
            <w:pPr>
              <w:keepNext/>
              <w:keepLines/>
              <w:numPr>
                <w:ilvl w:val="12"/>
                <w:numId w:val="0"/>
              </w:numPr>
              <w:tabs>
                <w:tab w:val="left" w:pos="851"/>
              </w:tabs>
              <w:spacing w:before="40" w:after="40"/>
              <w:jc w:val="center"/>
              <w:rPr>
                <w:sz w:val="18"/>
              </w:rPr>
            </w:pPr>
            <w:r>
              <w:rPr>
                <w:sz w:val="18"/>
              </w:rPr>
              <w:t>4,5 - 6,5</w:t>
            </w:r>
          </w:p>
        </w:tc>
        <w:tc>
          <w:tcPr>
            <w:tcW w:w="1606" w:type="dxa"/>
            <w:vAlign w:val="center"/>
          </w:tcPr>
          <w:p w14:paraId="33AAD34A" w14:textId="77777777" w:rsidR="000B0DAF" w:rsidRDefault="000B0DAF">
            <w:pPr>
              <w:keepNext/>
              <w:keepLines/>
              <w:numPr>
                <w:ilvl w:val="12"/>
                <w:numId w:val="0"/>
              </w:numPr>
              <w:tabs>
                <w:tab w:val="left" w:pos="851"/>
              </w:tabs>
              <w:spacing w:before="40" w:after="40"/>
              <w:jc w:val="center"/>
              <w:rPr>
                <w:sz w:val="18"/>
              </w:rPr>
            </w:pPr>
            <w:r>
              <w:rPr>
                <w:sz w:val="18"/>
              </w:rPr>
              <w:t>9,0 - 11,0</w:t>
            </w:r>
          </w:p>
        </w:tc>
        <w:tc>
          <w:tcPr>
            <w:tcW w:w="1329" w:type="dxa"/>
            <w:vAlign w:val="center"/>
          </w:tcPr>
          <w:p w14:paraId="3B787CE6" w14:textId="77777777" w:rsidR="000B0DAF" w:rsidRDefault="000B0DAF">
            <w:pPr>
              <w:keepNext/>
              <w:keepLines/>
              <w:numPr>
                <w:ilvl w:val="12"/>
                <w:numId w:val="0"/>
              </w:numPr>
              <w:tabs>
                <w:tab w:val="left" w:pos="851"/>
              </w:tabs>
              <w:spacing w:before="40" w:after="40"/>
              <w:jc w:val="center"/>
              <w:rPr>
                <w:sz w:val="18"/>
              </w:rPr>
            </w:pPr>
            <w:r>
              <w:rPr>
                <w:sz w:val="18"/>
              </w:rPr>
              <w:t>4,0 - 6,0</w:t>
            </w:r>
          </w:p>
        </w:tc>
      </w:tr>
    </w:tbl>
    <w:p w14:paraId="29162D46" w14:textId="77777777" w:rsidR="000B0DAF" w:rsidRDefault="000B0DAF">
      <w:pPr>
        <w:rPr>
          <w:sz w:val="18"/>
        </w:rPr>
      </w:pPr>
    </w:p>
    <w:p w14:paraId="52D3919F" w14:textId="77777777" w:rsidR="000B0DAF" w:rsidRDefault="000B0DAF">
      <w:pPr>
        <w:tabs>
          <w:tab w:val="left" w:pos="360"/>
        </w:tabs>
        <w:ind w:left="360" w:hanging="360"/>
        <w:rPr>
          <w:sz w:val="18"/>
        </w:rPr>
      </w:pPr>
      <w:r>
        <w:rPr>
          <w:sz w:val="18"/>
        </w:rPr>
        <w:t>(3)</w:t>
      </w:r>
      <w:r>
        <w:rPr>
          <w:sz w:val="18"/>
        </w:rPr>
        <w:tab/>
        <w:t>Type de liant.</w:t>
      </w:r>
    </w:p>
    <w:p w14:paraId="19866DA3" w14:textId="6F00DD0E" w:rsidR="000B0DAF" w:rsidRDefault="000B0DAF" w:rsidP="000B0DAF">
      <w:pPr>
        <w:numPr>
          <w:ilvl w:val="0"/>
          <w:numId w:val="7"/>
        </w:numPr>
        <w:tabs>
          <w:tab w:val="left" w:pos="720"/>
        </w:tabs>
        <w:ind w:left="1080" w:hanging="720"/>
        <w:rPr>
          <w:sz w:val="18"/>
        </w:rPr>
      </w:pPr>
      <w:r>
        <w:rPr>
          <w:sz w:val="18"/>
        </w:rPr>
        <w:t>1</w:t>
      </w:r>
      <w:r>
        <w:rPr>
          <w:sz w:val="18"/>
        </w:rPr>
        <w:tab/>
      </w:r>
      <w:r w:rsidR="009A0D8E">
        <w:rPr>
          <w:sz w:val="18"/>
        </w:rPr>
        <w:t>(càd en dernier caractère</w:t>
      </w:r>
      <w:r w:rsidR="00F8059D">
        <w:rPr>
          <w:sz w:val="18"/>
        </w:rPr>
        <w:t xml:space="preserve"> de la caractéristique) </w:t>
      </w:r>
      <w:r>
        <w:rPr>
          <w:sz w:val="18"/>
        </w:rPr>
        <w:t xml:space="preserve">désigne un bitume routier </w:t>
      </w:r>
      <w:r w:rsidR="009A0D8E" w:rsidRPr="00572D96">
        <w:rPr>
          <w:sz w:val="18"/>
        </w:rPr>
        <w:t xml:space="preserve">35/50, </w:t>
      </w:r>
      <w:r>
        <w:rPr>
          <w:sz w:val="18"/>
        </w:rPr>
        <w:t xml:space="preserve">50/70 ou 70/100 (réseau III) conforme aux prescriptions du </w:t>
      </w:r>
      <w:r>
        <w:rPr>
          <w:color w:val="0000FF"/>
          <w:sz w:val="18"/>
        </w:rPr>
        <w:t>C. 12.1.</w:t>
      </w:r>
      <w:r>
        <w:rPr>
          <w:sz w:val="18"/>
        </w:rPr>
        <w:t xml:space="preserve"> </w:t>
      </w:r>
    </w:p>
    <w:p w14:paraId="5528B6C4" w14:textId="77777777" w:rsidR="000B0DAF" w:rsidRDefault="000B0DAF" w:rsidP="000B0DAF">
      <w:pPr>
        <w:numPr>
          <w:ilvl w:val="0"/>
          <w:numId w:val="7"/>
        </w:numPr>
        <w:tabs>
          <w:tab w:val="left" w:pos="720"/>
        </w:tabs>
        <w:ind w:left="1080" w:hanging="720"/>
        <w:rPr>
          <w:sz w:val="18"/>
        </w:rPr>
      </w:pPr>
      <w:r>
        <w:rPr>
          <w:sz w:val="18"/>
        </w:rPr>
        <w:t>2</w:t>
      </w:r>
      <w:r>
        <w:rPr>
          <w:sz w:val="18"/>
        </w:rPr>
        <w:tab/>
      </w:r>
      <w:r w:rsidR="00F8059D">
        <w:rPr>
          <w:sz w:val="18"/>
        </w:rPr>
        <w:t xml:space="preserve">(càd en dernier caractère de la caractéristique) </w:t>
      </w:r>
      <w:r>
        <w:rPr>
          <w:sz w:val="18"/>
        </w:rPr>
        <w:t>désigne un bitume polymère (élastomère) conforme aux prescriptions</w:t>
      </w:r>
      <w:r>
        <w:rPr>
          <w:color w:val="000000"/>
          <w:sz w:val="18"/>
        </w:rPr>
        <w:t xml:space="preserve"> du</w:t>
      </w:r>
      <w:r>
        <w:rPr>
          <w:color w:val="0000FF"/>
          <w:sz w:val="18"/>
        </w:rPr>
        <w:t xml:space="preserve"> C. 12.3</w:t>
      </w:r>
      <w:r w:rsidR="00F8059D">
        <w:rPr>
          <w:color w:val="0000FF"/>
          <w:sz w:val="18"/>
        </w:rPr>
        <w:t>.</w:t>
      </w:r>
    </w:p>
    <w:p w14:paraId="15F87205" w14:textId="77777777" w:rsidR="000B0DAF" w:rsidRDefault="000B0DAF" w:rsidP="00F8059D">
      <w:pPr>
        <w:tabs>
          <w:tab w:val="left" w:pos="720"/>
        </w:tabs>
        <w:ind w:left="360"/>
        <w:rPr>
          <w:sz w:val="18"/>
        </w:rPr>
      </w:pPr>
      <w:r>
        <w:rPr>
          <w:sz w:val="18"/>
        </w:rPr>
        <w:t xml:space="preserve">Un liant </w:t>
      </w:r>
      <w:r w:rsidR="00E11A72" w:rsidRPr="004E19A0">
        <w:rPr>
          <w:sz w:val="18"/>
        </w:rPr>
        <w:t>synthétique clair</w:t>
      </w:r>
      <w:r>
        <w:rPr>
          <w:sz w:val="18"/>
        </w:rPr>
        <w:t xml:space="preserve"> conforme aux prescriptions du </w:t>
      </w:r>
      <w:r>
        <w:rPr>
          <w:color w:val="0000FF"/>
          <w:sz w:val="18"/>
        </w:rPr>
        <w:t>C. 12.20</w:t>
      </w:r>
      <w:r>
        <w:rPr>
          <w:sz w:val="18"/>
        </w:rPr>
        <w:t xml:space="preserve"> est utilisé à la place des bitumes 1 et 2 pour les enrobés colorés.</w:t>
      </w:r>
    </w:p>
    <w:p w14:paraId="773AE41C" w14:textId="77777777" w:rsidR="000B0DAF" w:rsidRDefault="000B0DAF">
      <w:pPr>
        <w:tabs>
          <w:tab w:val="left" w:pos="360"/>
        </w:tabs>
        <w:ind w:left="360" w:hanging="360"/>
        <w:rPr>
          <w:sz w:val="18"/>
        </w:rPr>
      </w:pPr>
    </w:p>
    <w:p w14:paraId="294DEC27" w14:textId="77777777" w:rsidR="000B0DAF" w:rsidRDefault="000B0DAF">
      <w:pPr>
        <w:tabs>
          <w:tab w:val="left" w:pos="360"/>
        </w:tabs>
        <w:ind w:left="360" w:hanging="360"/>
        <w:rPr>
          <w:sz w:val="18"/>
        </w:rPr>
      </w:pPr>
      <w:r>
        <w:rPr>
          <w:sz w:val="18"/>
        </w:rPr>
        <w:t>(4)</w:t>
      </w:r>
      <w:r>
        <w:rPr>
          <w:sz w:val="18"/>
        </w:rPr>
        <w:tab/>
        <w:t>L’ajout d’un inhibiteur d’écoulement est laissé à l’appréciation de l’entrepreneur sur base de l’essai d’égouttage du liant (</w:t>
      </w:r>
      <w:r>
        <w:rPr>
          <w:color w:val="0000FF"/>
          <w:sz w:val="18"/>
        </w:rPr>
        <w:t>G. 2.2.3.2.2</w:t>
      </w:r>
      <w:r>
        <w:rPr>
          <w:sz w:val="18"/>
        </w:rPr>
        <w:t>).</w:t>
      </w:r>
    </w:p>
    <w:p w14:paraId="2D694FE3" w14:textId="77777777" w:rsidR="000B0DAF" w:rsidRDefault="000B0DAF"/>
    <w:p w14:paraId="3C2A8863" w14:textId="77777777" w:rsidR="000B0DAF" w:rsidRDefault="000B0DAF">
      <w:pPr>
        <w:pStyle w:val="Titre5"/>
      </w:pPr>
      <w:r>
        <w:t>G. 2.2.2.2.4. Revêtements ultra minces grenus (RUMG)</w:t>
      </w:r>
    </w:p>
    <w:p w14:paraId="46BF1E66" w14:textId="77777777" w:rsidR="000B0DAF" w:rsidRDefault="000B0DAF">
      <w:pPr>
        <w:rPr>
          <w:noProof/>
        </w:rPr>
      </w:pPr>
    </w:p>
    <w:p w14:paraId="2CFE0021" w14:textId="77777777" w:rsidR="000B0DAF" w:rsidRDefault="000B0DAF">
      <w:pPr>
        <w:rPr>
          <w:noProof/>
        </w:rPr>
      </w:pPr>
      <w:r>
        <w:t>L’utilisation d’agrégats d’enrobés bitumineux est interdite.</w:t>
      </w:r>
    </w:p>
    <w:p w14:paraId="2757B9FF" w14:textId="77777777" w:rsidR="000B0DAF" w:rsidRDefault="000B0DAF">
      <w:pPr>
        <w:rPr>
          <w:noProof/>
        </w:rPr>
      </w:pPr>
    </w:p>
    <w:tbl>
      <w:tblPr>
        <w:tblW w:w="0" w:type="auto"/>
        <w:tblBorders>
          <w:top w:val="single" w:sz="4" w:space="0" w:color="FF0000"/>
          <w:left w:val="single" w:sz="4" w:space="0" w:color="FF0000"/>
          <w:bottom w:val="single" w:sz="4" w:space="0" w:color="FF0000"/>
          <w:right w:val="single" w:sz="4" w:space="0" w:color="FF0000"/>
        </w:tblBorders>
        <w:tblLayout w:type="fixed"/>
        <w:tblCellMar>
          <w:left w:w="70" w:type="dxa"/>
          <w:right w:w="70" w:type="dxa"/>
        </w:tblCellMar>
        <w:tblLook w:val="0000" w:firstRow="0" w:lastRow="0" w:firstColumn="0" w:lastColumn="0" w:noHBand="0" w:noVBand="0"/>
      </w:tblPr>
      <w:tblGrid>
        <w:gridCol w:w="5103"/>
        <w:gridCol w:w="2160"/>
        <w:gridCol w:w="2160"/>
      </w:tblGrid>
      <w:tr w:rsidR="000B0DAF" w14:paraId="10EB468F" w14:textId="77777777">
        <w:trPr>
          <w:cantSplit/>
        </w:trPr>
        <w:tc>
          <w:tcPr>
            <w:tcW w:w="5103" w:type="dxa"/>
            <w:vMerge w:val="restart"/>
            <w:tcBorders>
              <w:top w:val="single" w:sz="4" w:space="0" w:color="auto"/>
              <w:left w:val="single" w:sz="4" w:space="0" w:color="auto"/>
              <w:bottom w:val="nil"/>
              <w:right w:val="single" w:sz="4" w:space="0" w:color="auto"/>
            </w:tcBorders>
            <w:vAlign w:val="center"/>
          </w:tcPr>
          <w:p w14:paraId="6B873477" w14:textId="77777777" w:rsidR="000B0DAF" w:rsidRDefault="000B0DAF">
            <w:pPr>
              <w:numPr>
                <w:ilvl w:val="12"/>
                <w:numId w:val="0"/>
              </w:numPr>
              <w:tabs>
                <w:tab w:val="left" w:pos="284"/>
              </w:tabs>
              <w:spacing w:before="40" w:after="40"/>
              <w:jc w:val="center"/>
              <w:rPr>
                <w:b/>
              </w:rPr>
            </w:pPr>
            <w:r>
              <w:rPr>
                <w:b/>
              </w:rPr>
              <w:t>Caractéristique</w:t>
            </w:r>
          </w:p>
        </w:tc>
        <w:tc>
          <w:tcPr>
            <w:tcW w:w="4320" w:type="dxa"/>
            <w:gridSpan w:val="2"/>
            <w:tcBorders>
              <w:top w:val="single" w:sz="4" w:space="0" w:color="auto"/>
              <w:left w:val="nil"/>
              <w:bottom w:val="single" w:sz="4" w:space="0" w:color="auto"/>
              <w:right w:val="single" w:sz="4" w:space="0" w:color="auto"/>
            </w:tcBorders>
            <w:vAlign w:val="center"/>
          </w:tcPr>
          <w:p w14:paraId="3CF4A85A" w14:textId="77777777" w:rsidR="000B0DAF" w:rsidRDefault="000B0DAF">
            <w:pPr>
              <w:numPr>
                <w:ilvl w:val="12"/>
                <w:numId w:val="0"/>
              </w:numPr>
              <w:tabs>
                <w:tab w:val="left" w:pos="284"/>
              </w:tabs>
              <w:spacing w:before="40" w:after="40"/>
              <w:jc w:val="center"/>
              <w:rPr>
                <w:b/>
              </w:rPr>
            </w:pPr>
            <w:r>
              <w:rPr>
                <w:b/>
              </w:rPr>
              <w:t>Type</w:t>
            </w:r>
          </w:p>
        </w:tc>
      </w:tr>
      <w:tr w:rsidR="000B0DAF" w14:paraId="48186577" w14:textId="77777777">
        <w:trPr>
          <w:cantSplit/>
        </w:trPr>
        <w:tc>
          <w:tcPr>
            <w:tcW w:w="5103" w:type="dxa"/>
            <w:vMerge/>
            <w:tcBorders>
              <w:top w:val="nil"/>
              <w:left w:val="single" w:sz="4" w:space="0" w:color="auto"/>
              <w:bottom w:val="nil"/>
              <w:right w:val="single" w:sz="4" w:space="0" w:color="auto"/>
            </w:tcBorders>
            <w:vAlign w:val="center"/>
          </w:tcPr>
          <w:p w14:paraId="2CFEA8D4" w14:textId="77777777" w:rsidR="000B0DAF" w:rsidRDefault="000B0DAF">
            <w:pPr>
              <w:numPr>
                <w:ilvl w:val="12"/>
                <w:numId w:val="0"/>
              </w:numPr>
              <w:tabs>
                <w:tab w:val="left" w:pos="284"/>
              </w:tabs>
              <w:spacing w:before="40" w:after="40"/>
              <w:jc w:val="center"/>
              <w:rPr>
                <w:b/>
              </w:rPr>
            </w:pPr>
          </w:p>
        </w:tc>
        <w:tc>
          <w:tcPr>
            <w:tcW w:w="2160" w:type="dxa"/>
            <w:tcBorders>
              <w:top w:val="single" w:sz="4" w:space="0" w:color="auto"/>
              <w:left w:val="nil"/>
              <w:bottom w:val="nil"/>
              <w:right w:val="single" w:sz="4" w:space="0" w:color="auto"/>
            </w:tcBorders>
            <w:vAlign w:val="center"/>
          </w:tcPr>
          <w:p w14:paraId="409F8E6E" w14:textId="77777777" w:rsidR="000B0DAF" w:rsidRDefault="000B0DAF">
            <w:pPr>
              <w:numPr>
                <w:ilvl w:val="12"/>
                <w:numId w:val="0"/>
              </w:numPr>
              <w:tabs>
                <w:tab w:val="left" w:pos="284"/>
              </w:tabs>
              <w:spacing w:before="40" w:after="40"/>
              <w:jc w:val="center"/>
              <w:rPr>
                <w:b/>
              </w:rPr>
            </w:pPr>
            <w:r>
              <w:rPr>
                <w:b/>
              </w:rPr>
              <w:t>RUMG-10-1</w:t>
            </w:r>
          </w:p>
        </w:tc>
        <w:tc>
          <w:tcPr>
            <w:tcW w:w="2160" w:type="dxa"/>
            <w:tcBorders>
              <w:top w:val="single" w:sz="4" w:space="0" w:color="auto"/>
              <w:left w:val="nil"/>
              <w:bottom w:val="nil"/>
              <w:right w:val="single" w:sz="4" w:space="0" w:color="auto"/>
            </w:tcBorders>
            <w:vAlign w:val="center"/>
          </w:tcPr>
          <w:p w14:paraId="4427DB64" w14:textId="77777777" w:rsidR="000B0DAF" w:rsidRDefault="000B0DAF">
            <w:pPr>
              <w:numPr>
                <w:ilvl w:val="12"/>
                <w:numId w:val="0"/>
              </w:numPr>
              <w:tabs>
                <w:tab w:val="left" w:pos="284"/>
              </w:tabs>
              <w:spacing w:before="40" w:after="40"/>
              <w:jc w:val="center"/>
              <w:rPr>
                <w:b/>
              </w:rPr>
            </w:pPr>
            <w:r>
              <w:rPr>
                <w:b/>
              </w:rPr>
              <w:t>RUMG-6,3-1</w:t>
            </w:r>
          </w:p>
        </w:tc>
      </w:tr>
      <w:tr w:rsidR="000B0DAF" w14:paraId="2A59713A" w14:textId="77777777">
        <w:tc>
          <w:tcPr>
            <w:tcW w:w="5103" w:type="dxa"/>
            <w:tcBorders>
              <w:top w:val="single" w:sz="4" w:space="0" w:color="auto"/>
              <w:left w:val="single" w:sz="4" w:space="0" w:color="auto"/>
              <w:bottom w:val="nil"/>
              <w:right w:val="single" w:sz="4" w:space="0" w:color="auto"/>
            </w:tcBorders>
            <w:vAlign w:val="center"/>
          </w:tcPr>
          <w:p w14:paraId="6AF973C6" w14:textId="77777777" w:rsidR="000B0DAF" w:rsidRDefault="000B0DAF">
            <w:pPr>
              <w:numPr>
                <w:ilvl w:val="12"/>
                <w:numId w:val="0"/>
              </w:numPr>
              <w:tabs>
                <w:tab w:val="left" w:pos="284"/>
              </w:tabs>
              <w:spacing w:before="40" w:after="40"/>
            </w:pPr>
            <w:r>
              <w:t>Granularité</w:t>
            </w:r>
          </w:p>
        </w:tc>
        <w:tc>
          <w:tcPr>
            <w:tcW w:w="2160" w:type="dxa"/>
            <w:tcBorders>
              <w:top w:val="single" w:sz="4" w:space="0" w:color="auto"/>
              <w:left w:val="single" w:sz="4" w:space="0" w:color="auto"/>
              <w:bottom w:val="nil"/>
              <w:right w:val="single" w:sz="4" w:space="0" w:color="auto"/>
            </w:tcBorders>
            <w:vAlign w:val="center"/>
          </w:tcPr>
          <w:p w14:paraId="7EDB6232" w14:textId="77777777" w:rsidR="000B0DAF" w:rsidRDefault="000B0DAF">
            <w:pPr>
              <w:numPr>
                <w:ilvl w:val="12"/>
                <w:numId w:val="0"/>
              </w:numPr>
              <w:tabs>
                <w:tab w:val="left" w:pos="284"/>
              </w:tabs>
              <w:spacing w:before="40" w:after="40"/>
              <w:jc w:val="center"/>
            </w:pPr>
            <w:r>
              <w:t>0/10</w:t>
            </w:r>
          </w:p>
        </w:tc>
        <w:tc>
          <w:tcPr>
            <w:tcW w:w="2160" w:type="dxa"/>
            <w:tcBorders>
              <w:top w:val="single" w:sz="4" w:space="0" w:color="auto"/>
              <w:left w:val="single" w:sz="4" w:space="0" w:color="auto"/>
              <w:bottom w:val="nil"/>
              <w:right w:val="single" w:sz="4" w:space="0" w:color="auto"/>
            </w:tcBorders>
            <w:vAlign w:val="center"/>
          </w:tcPr>
          <w:p w14:paraId="41530E54" w14:textId="77777777" w:rsidR="000B0DAF" w:rsidRDefault="000B0DAF">
            <w:pPr>
              <w:numPr>
                <w:ilvl w:val="12"/>
                <w:numId w:val="0"/>
              </w:numPr>
              <w:tabs>
                <w:tab w:val="left" w:pos="284"/>
              </w:tabs>
              <w:spacing w:before="40" w:after="40"/>
              <w:jc w:val="center"/>
            </w:pPr>
            <w:r>
              <w:t>0/6,3</w:t>
            </w:r>
          </w:p>
        </w:tc>
      </w:tr>
      <w:tr w:rsidR="000B0DAF" w14:paraId="79D49A32" w14:textId="77777777">
        <w:tc>
          <w:tcPr>
            <w:tcW w:w="5103" w:type="dxa"/>
            <w:tcBorders>
              <w:top w:val="single" w:sz="4" w:space="0" w:color="auto"/>
              <w:left w:val="single" w:sz="4" w:space="0" w:color="auto"/>
              <w:bottom w:val="single" w:sz="4" w:space="0" w:color="auto"/>
              <w:right w:val="single" w:sz="4" w:space="0" w:color="auto"/>
            </w:tcBorders>
            <w:vAlign w:val="center"/>
          </w:tcPr>
          <w:p w14:paraId="44598733" w14:textId="77777777" w:rsidR="000B0DAF" w:rsidRDefault="000B0DAF">
            <w:pPr>
              <w:numPr>
                <w:ilvl w:val="12"/>
                <w:numId w:val="0"/>
              </w:numPr>
              <w:tabs>
                <w:tab w:val="left" w:pos="284"/>
              </w:tabs>
              <w:spacing w:before="40" w:after="40"/>
            </w:pPr>
            <w:r>
              <w:t>Enveloppe de granularité</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39A49428" w14:textId="77777777" w:rsidR="000B0DAF" w:rsidRDefault="000B0DAF">
            <w:pPr>
              <w:numPr>
                <w:ilvl w:val="12"/>
                <w:numId w:val="0"/>
              </w:numPr>
              <w:tabs>
                <w:tab w:val="left" w:pos="284"/>
              </w:tabs>
              <w:spacing w:before="40" w:after="40"/>
              <w:jc w:val="center"/>
            </w:pPr>
            <w:r>
              <w:rPr>
                <w:vertAlign w:val="superscript"/>
              </w:rPr>
              <w:t>(1)</w:t>
            </w:r>
          </w:p>
        </w:tc>
      </w:tr>
      <w:tr w:rsidR="000B0DAF" w14:paraId="48294B85" w14:textId="77777777">
        <w:tc>
          <w:tcPr>
            <w:tcW w:w="5103" w:type="dxa"/>
            <w:tcBorders>
              <w:top w:val="single" w:sz="4" w:space="0" w:color="auto"/>
              <w:left w:val="single" w:sz="4" w:space="0" w:color="auto"/>
              <w:bottom w:val="single" w:sz="4" w:space="0" w:color="auto"/>
              <w:right w:val="single" w:sz="4" w:space="0" w:color="auto"/>
            </w:tcBorders>
            <w:vAlign w:val="center"/>
          </w:tcPr>
          <w:p w14:paraId="6C2C5DEF" w14:textId="77777777" w:rsidR="000B0DAF" w:rsidRDefault="000B0DAF">
            <w:pPr>
              <w:numPr>
                <w:ilvl w:val="12"/>
                <w:numId w:val="0"/>
              </w:numPr>
              <w:tabs>
                <w:tab w:val="left" w:pos="284"/>
              </w:tabs>
              <w:spacing w:before="40" w:after="40"/>
              <w:rPr>
                <w:vertAlign w:val="subscript"/>
              </w:rPr>
            </w:pPr>
            <w:r>
              <w:t xml:space="preserve">Type de liant </w:t>
            </w:r>
            <w:r>
              <w:rPr>
                <w:vertAlign w:val="superscript"/>
              </w:rPr>
              <w:t>(2)</w:t>
            </w: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7D1C77B5" w14:textId="77777777" w:rsidR="000B0DAF" w:rsidRDefault="000B0DAF">
            <w:pPr>
              <w:numPr>
                <w:ilvl w:val="12"/>
                <w:numId w:val="0"/>
              </w:numPr>
              <w:tabs>
                <w:tab w:val="left" w:pos="284"/>
              </w:tabs>
              <w:spacing w:before="40" w:after="40"/>
              <w:jc w:val="center"/>
            </w:pPr>
            <w:r>
              <w:t xml:space="preserve">1 </w:t>
            </w:r>
            <w:r>
              <w:rPr>
                <w:vertAlign w:val="superscript"/>
              </w:rPr>
              <w:t>(2)</w:t>
            </w:r>
          </w:p>
        </w:tc>
      </w:tr>
      <w:tr w:rsidR="000B0DAF" w14:paraId="2CAF25FC" w14:textId="77777777">
        <w:tc>
          <w:tcPr>
            <w:tcW w:w="5103" w:type="dxa"/>
            <w:tcBorders>
              <w:top w:val="single" w:sz="4" w:space="0" w:color="auto"/>
              <w:left w:val="single" w:sz="4" w:space="0" w:color="auto"/>
              <w:bottom w:val="single" w:sz="4" w:space="0" w:color="auto"/>
              <w:right w:val="single" w:sz="4" w:space="0" w:color="auto"/>
            </w:tcBorders>
            <w:vAlign w:val="center"/>
          </w:tcPr>
          <w:p w14:paraId="73431564" w14:textId="77777777" w:rsidR="000B0DAF" w:rsidRDefault="000B0DAF">
            <w:pPr>
              <w:numPr>
                <w:ilvl w:val="12"/>
                <w:numId w:val="0"/>
              </w:numPr>
              <w:tabs>
                <w:tab w:val="left" w:pos="284"/>
              </w:tabs>
              <w:spacing w:before="40" w:after="40"/>
            </w:pPr>
            <w:r>
              <w:t>Teneur minimum en liant (%)</w:t>
            </w:r>
          </w:p>
        </w:tc>
        <w:tc>
          <w:tcPr>
            <w:tcW w:w="2160" w:type="dxa"/>
            <w:tcBorders>
              <w:top w:val="single" w:sz="4" w:space="0" w:color="auto"/>
              <w:left w:val="single" w:sz="4" w:space="0" w:color="auto"/>
              <w:bottom w:val="single" w:sz="4" w:space="0" w:color="auto"/>
              <w:right w:val="single" w:sz="4" w:space="0" w:color="auto"/>
            </w:tcBorders>
            <w:vAlign w:val="center"/>
          </w:tcPr>
          <w:p w14:paraId="6F9882A1" w14:textId="77777777" w:rsidR="000B0DAF" w:rsidRDefault="000B0DAF">
            <w:pPr>
              <w:numPr>
                <w:ilvl w:val="12"/>
                <w:numId w:val="0"/>
              </w:numPr>
              <w:tabs>
                <w:tab w:val="left" w:pos="284"/>
              </w:tabs>
              <w:spacing w:before="40" w:after="40"/>
              <w:jc w:val="center"/>
            </w:pPr>
            <w:r>
              <w:t>5,0</w:t>
            </w:r>
          </w:p>
        </w:tc>
        <w:tc>
          <w:tcPr>
            <w:tcW w:w="2160" w:type="dxa"/>
            <w:tcBorders>
              <w:top w:val="single" w:sz="4" w:space="0" w:color="auto"/>
              <w:left w:val="single" w:sz="4" w:space="0" w:color="auto"/>
              <w:bottom w:val="single" w:sz="4" w:space="0" w:color="auto"/>
              <w:right w:val="single" w:sz="4" w:space="0" w:color="auto"/>
            </w:tcBorders>
            <w:vAlign w:val="center"/>
          </w:tcPr>
          <w:p w14:paraId="48D84A82" w14:textId="77777777" w:rsidR="000B0DAF" w:rsidRDefault="000B0DAF">
            <w:pPr>
              <w:numPr>
                <w:ilvl w:val="12"/>
                <w:numId w:val="0"/>
              </w:numPr>
              <w:tabs>
                <w:tab w:val="left" w:pos="284"/>
              </w:tabs>
              <w:spacing w:before="40" w:after="40"/>
              <w:jc w:val="center"/>
            </w:pPr>
            <w:r>
              <w:t>5,0</w:t>
            </w:r>
          </w:p>
        </w:tc>
      </w:tr>
      <w:tr w:rsidR="000B0DAF" w14:paraId="35E84A72" w14:textId="77777777">
        <w:tc>
          <w:tcPr>
            <w:tcW w:w="5103" w:type="dxa"/>
            <w:tcBorders>
              <w:top w:val="single" w:sz="4" w:space="0" w:color="auto"/>
              <w:left w:val="single" w:sz="4" w:space="0" w:color="auto"/>
              <w:bottom w:val="single" w:sz="4" w:space="0" w:color="auto"/>
              <w:right w:val="single" w:sz="4" w:space="0" w:color="auto"/>
            </w:tcBorders>
            <w:vAlign w:val="center"/>
          </w:tcPr>
          <w:p w14:paraId="5650F655" w14:textId="77777777" w:rsidR="000B0DAF" w:rsidRDefault="000B0DAF">
            <w:pPr>
              <w:numPr>
                <w:ilvl w:val="12"/>
                <w:numId w:val="0"/>
              </w:numPr>
              <w:tabs>
                <w:tab w:val="left" w:pos="284"/>
              </w:tabs>
              <w:spacing w:before="40" w:after="40"/>
              <w:rPr>
                <w:vertAlign w:val="superscript"/>
              </w:rPr>
            </w:pPr>
            <w:r>
              <w:t xml:space="preserve">Epaisseur nominale (mm) </w:t>
            </w:r>
            <w:r>
              <w:rPr>
                <w:vertAlign w:val="superscript"/>
              </w:rPr>
              <w:t>(3)</w:t>
            </w:r>
          </w:p>
        </w:tc>
        <w:tc>
          <w:tcPr>
            <w:tcW w:w="2160" w:type="dxa"/>
            <w:tcBorders>
              <w:top w:val="single" w:sz="4" w:space="0" w:color="auto"/>
              <w:left w:val="single" w:sz="4" w:space="0" w:color="auto"/>
              <w:bottom w:val="single" w:sz="4" w:space="0" w:color="auto"/>
              <w:right w:val="single" w:sz="4" w:space="0" w:color="auto"/>
            </w:tcBorders>
            <w:vAlign w:val="center"/>
          </w:tcPr>
          <w:p w14:paraId="7B070726" w14:textId="77777777" w:rsidR="000B0DAF" w:rsidRDefault="000B0DAF">
            <w:pPr>
              <w:numPr>
                <w:ilvl w:val="12"/>
                <w:numId w:val="0"/>
              </w:numPr>
              <w:tabs>
                <w:tab w:val="left" w:pos="284"/>
              </w:tabs>
              <w:spacing w:before="40" w:after="40"/>
              <w:jc w:val="center"/>
            </w:pPr>
            <w:r>
              <w:t>15</w:t>
            </w:r>
          </w:p>
        </w:tc>
        <w:tc>
          <w:tcPr>
            <w:tcW w:w="2160" w:type="dxa"/>
            <w:tcBorders>
              <w:top w:val="single" w:sz="4" w:space="0" w:color="auto"/>
              <w:left w:val="single" w:sz="4" w:space="0" w:color="auto"/>
              <w:bottom w:val="single" w:sz="4" w:space="0" w:color="auto"/>
              <w:right w:val="single" w:sz="4" w:space="0" w:color="auto"/>
            </w:tcBorders>
            <w:vAlign w:val="center"/>
          </w:tcPr>
          <w:p w14:paraId="57AA28B3" w14:textId="77777777" w:rsidR="000B0DAF" w:rsidRDefault="000B0DAF">
            <w:pPr>
              <w:numPr>
                <w:ilvl w:val="12"/>
                <w:numId w:val="0"/>
              </w:numPr>
              <w:tabs>
                <w:tab w:val="left" w:pos="284"/>
              </w:tabs>
              <w:spacing w:before="40" w:after="40"/>
              <w:jc w:val="center"/>
            </w:pPr>
            <w:r>
              <w:t>15</w:t>
            </w:r>
          </w:p>
        </w:tc>
      </w:tr>
    </w:tbl>
    <w:p w14:paraId="2B7CD513" w14:textId="77777777" w:rsidR="000B0DAF" w:rsidRDefault="000B0DAF">
      <w:pPr>
        <w:pStyle w:val="TM2"/>
        <w:tabs>
          <w:tab w:val="clear" w:pos="8645"/>
          <w:tab w:val="clear" w:pos="9071"/>
        </w:tabs>
        <w:spacing w:after="0"/>
        <w:rPr>
          <w:caps w:val="0"/>
        </w:rPr>
      </w:pPr>
    </w:p>
    <w:p w14:paraId="6F0715B0" w14:textId="77777777" w:rsidR="000B0DAF" w:rsidRDefault="000B0DAF">
      <w:pPr>
        <w:tabs>
          <w:tab w:val="left" w:pos="360"/>
        </w:tabs>
        <w:ind w:left="360" w:hanging="360"/>
        <w:rPr>
          <w:sz w:val="18"/>
        </w:rPr>
      </w:pPr>
      <w:r>
        <w:rPr>
          <w:sz w:val="18"/>
        </w:rPr>
        <w:t>(1)</w:t>
      </w:r>
      <w:r>
        <w:rPr>
          <w:sz w:val="18"/>
        </w:rPr>
        <w:tab/>
        <w:t>Enveloppe de granularité</w:t>
      </w:r>
    </w:p>
    <w:p w14:paraId="7DD7EE54" w14:textId="77777777" w:rsidR="000B0DAF" w:rsidRDefault="000B0DAF">
      <w:pPr>
        <w:ind w:left="360"/>
        <w:rPr>
          <w:sz w:val="18"/>
        </w:rPr>
      </w:pPr>
      <w:r>
        <w:rPr>
          <w:sz w:val="18"/>
        </w:rPr>
        <w:t>La granularité de la formule des revêtements ultra-minces grenus se situe dans les fourchettes figurant au tableau ci-dessous:</w:t>
      </w:r>
    </w:p>
    <w:p w14:paraId="5FDF1436" w14:textId="77777777" w:rsidR="000B0DAF" w:rsidRDefault="000B0DAF">
      <w:pPr>
        <w:ind w:left="360"/>
        <w:rPr>
          <w:sz w:val="18"/>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1"/>
        <w:gridCol w:w="2499"/>
      </w:tblGrid>
      <w:tr w:rsidR="000B0DAF" w14:paraId="4B35F95C" w14:textId="77777777">
        <w:trPr>
          <w:cantSplit/>
        </w:trPr>
        <w:tc>
          <w:tcPr>
            <w:tcW w:w="3070" w:type="dxa"/>
            <w:vMerge w:val="restart"/>
            <w:tcBorders>
              <w:bottom w:val="nil"/>
            </w:tcBorders>
            <w:vAlign w:val="center"/>
          </w:tcPr>
          <w:p w14:paraId="0C1733A9" w14:textId="77777777" w:rsidR="000B0DAF" w:rsidRDefault="000B0DAF">
            <w:pPr>
              <w:numPr>
                <w:ilvl w:val="12"/>
                <w:numId w:val="0"/>
              </w:numPr>
              <w:tabs>
                <w:tab w:val="left" w:pos="360"/>
              </w:tabs>
              <w:spacing w:before="40" w:after="40"/>
              <w:jc w:val="center"/>
              <w:outlineLvl w:val="0"/>
              <w:rPr>
                <w:b/>
                <w:sz w:val="18"/>
              </w:rPr>
            </w:pPr>
            <w:r>
              <w:rPr>
                <w:sz w:val="18"/>
              </w:rPr>
              <w:br w:type="page"/>
            </w:r>
            <w:r>
              <w:rPr>
                <w:b/>
                <w:sz w:val="18"/>
              </w:rPr>
              <w:t>Tamis</w:t>
            </w:r>
            <w:r>
              <w:rPr>
                <w:b/>
                <w:sz w:val="18"/>
              </w:rPr>
              <w:br/>
              <w:t>(mm)</w:t>
            </w:r>
          </w:p>
        </w:tc>
        <w:tc>
          <w:tcPr>
            <w:tcW w:w="5570" w:type="dxa"/>
            <w:gridSpan w:val="2"/>
            <w:vAlign w:val="center"/>
          </w:tcPr>
          <w:p w14:paraId="71259E47" w14:textId="77777777" w:rsidR="000B0DAF" w:rsidRDefault="000B0DAF">
            <w:pPr>
              <w:numPr>
                <w:ilvl w:val="12"/>
                <w:numId w:val="0"/>
              </w:numPr>
              <w:tabs>
                <w:tab w:val="left" w:pos="360"/>
              </w:tabs>
              <w:spacing w:before="40" w:after="40"/>
              <w:jc w:val="center"/>
              <w:outlineLvl w:val="0"/>
              <w:rPr>
                <w:b/>
                <w:sz w:val="18"/>
              </w:rPr>
            </w:pPr>
            <w:r>
              <w:rPr>
                <w:b/>
                <w:sz w:val="18"/>
              </w:rPr>
              <w:t>Passant au tamis - % en masse</w:t>
            </w:r>
          </w:p>
        </w:tc>
      </w:tr>
      <w:tr w:rsidR="000B0DAF" w14:paraId="30A99D2B" w14:textId="77777777">
        <w:trPr>
          <w:cantSplit/>
        </w:trPr>
        <w:tc>
          <w:tcPr>
            <w:tcW w:w="3070" w:type="dxa"/>
            <w:vMerge/>
            <w:tcBorders>
              <w:top w:val="nil"/>
            </w:tcBorders>
            <w:vAlign w:val="center"/>
          </w:tcPr>
          <w:p w14:paraId="70AC2A17" w14:textId="77777777" w:rsidR="000B0DAF" w:rsidRDefault="000B0DAF">
            <w:pPr>
              <w:numPr>
                <w:ilvl w:val="12"/>
                <w:numId w:val="0"/>
              </w:numPr>
              <w:tabs>
                <w:tab w:val="left" w:pos="360"/>
              </w:tabs>
              <w:spacing w:before="40" w:after="40"/>
              <w:jc w:val="center"/>
              <w:outlineLvl w:val="0"/>
              <w:rPr>
                <w:b/>
                <w:sz w:val="18"/>
              </w:rPr>
            </w:pPr>
          </w:p>
        </w:tc>
        <w:tc>
          <w:tcPr>
            <w:tcW w:w="3071" w:type="dxa"/>
            <w:vAlign w:val="center"/>
          </w:tcPr>
          <w:p w14:paraId="17D7B53C" w14:textId="77777777" w:rsidR="000B0DAF" w:rsidRDefault="000B0DAF">
            <w:pPr>
              <w:numPr>
                <w:ilvl w:val="12"/>
                <w:numId w:val="0"/>
              </w:numPr>
              <w:tabs>
                <w:tab w:val="left" w:pos="360"/>
              </w:tabs>
              <w:spacing w:before="40" w:after="40"/>
              <w:jc w:val="center"/>
              <w:outlineLvl w:val="0"/>
              <w:rPr>
                <w:b/>
                <w:sz w:val="18"/>
              </w:rPr>
            </w:pPr>
            <w:r>
              <w:rPr>
                <w:b/>
                <w:sz w:val="18"/>
              </w:rPr>
              <w:t>RUMG-10-1</w:t>
            </w:r>
          </w:p>
        </w:tc>
        <w:tc>
          <w:tcPr>
            <w:tcW w:w="2499" w:type="dxa"/>
            <w:vAlign w:val="center"/>
          </w:tcPr>
          <w:p w14:paraId="49508275" w14:textId="77777777" w:rsidR="000B0DAF" w:rsidRDefault="000B0DAF">
            <w:pPr>
              <w:numPr>
                <w:ilvl w:val="12"/>
                <w:numId w:val="0"/>
              </w:numPr>
              <w:tabs>
                <w:tab w:val="left" w:pos="360"/>
              </w:tabs>
              <w:spacing w:before="40" w:after="40"/>
              <w:jc w:val="center"/>
              <w:outlineLvl w:val="0"/>
              <w:rPr>
                <w:b/>
                <w:sz w:val="18"/>
              </w:rPr>
            </w:pPr>
            <w:r>
              <w:rPr>
                <w:b/>
                <w:sz w:val="18"/>
              </w:rPr>
              <w:t>RUMG-6,3-1</w:t>
            </w:r>
          </w:p>
        </w:tc>
      </w:tr>
      <w:tr w:rsidR="000B0DAF" w14:paraId="589D9B99" w14:textId="77777777">
        <w:tc>
          <w:tcPr>
            <w:tcW w:w="3070" w:type="dxa"/>
            <w:vAlign w:val="center"/>
          </w:tcPr>
          <w:p w14:paraId="75FF4C37" w14:textId="77777777" w:rsidR="000B0DAF" w:rsidRDefault="000B0DAF">
            <w:pPr>
              <w:numPr>
                <w:ilvl w:val="12"/>
                <w:numId w:val="0"/>
              </w:numPr>
              <w:tabs>
                <w:tab w:val="left" w:pos="360"/>
              </w:tabs>
              <w:spacing w:before="40" w:after="40"/>
              <w:jc w:val="center"/>
              <w:outlineLvl w:val="0"/>
              <w:rPr>
                <w:sz w:val="18"/>
              </w:rPr>
            </w:pPr>
            <w:r>
              <w:rPr>
                <w:sz w:val="18"/>
              </w:rPr>
              <w:t>14</w:t>
            </w:r>
          </w:p>
        </w:tc>
        <w:tc>
          <w:tcPr>
            <w:tcW w:w="3071" w:type="dxa"/>
            <w:vAlign w:val="center"/>
          </w:tcPr>
          <w:p w14:paraId="5E1BD2C3" w14:textId="77777777" w:rsidR="000B0DAF" w:rsidRDefault="000B0DAF">
            <w:pPr>
              <w:numPr>
                <w:ilvl w:val="12"/>
                <w:numId w:val="0"/>
              </w:numPr>
              <w:tabs>
                <w:tab w:val="left" w:pos="360"/>
              </w:tabs>
              <w:spacing w:before="40" w:after="40"/>
              <w:jc w:val="center"/>
              <w:outlineLvl w:val="0"/>
              <w:rPr>
                <w:sz w:val="18"/>
              </w:rPr>
            </w:pPr>
            <w:r>
              <w:rPr>
                <w:sz w:val="18"/>
              </w:rPr>
              <w:t>100</w:t>
            </w:r>
          </w:p>
        </w:tc>
        <w:tc>
          <w:tcPr>
            <w:tcW w:w="2499" w:type="dxa"/>
            <w:vAlign w:val="center"/>
          </w:tcPr>
          <w:p w14:paraId="6C717B8C"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39CED7F3" w14:textId="77777777">
        <w:tc>
          <w:tcPr>
            <w:tcW w:w="3070" w:type="dxa"/>
            <w:vAlign w:val="center"/>
          </w:tcPr>
          <w:p w14:paraId="31673298" w14:textId="77777777" w:rsidR="000B0DAF" w:rsidRDefault="000B0DAF">
            <w:pPr>
              <w:numPr>
                <w:ilvl w:val="12"/>
                <w:numId w:val="0"/>
              </w:numPr>
              <w:tabs>
                <w:tab w:val="left" w:pos="360"/>
              </w:tabs>
              <w:spacing w:before="40" w:after="40"/>
              <w:jc w:val="center"/>
              <w:outlineLvl w:val="0"/>
              <w:rPr>
                <w:sz w:val="18"/>
              </w:rPr>
            </w:pPr>
            <w:r>
              <w:rPr>
                <w:sz w:val="18"/>
              </w:rPr>
              <w:t>10</w:t>
            </w:r>
          </w:p>
        </w:tc>
        <w:tc>
          <w:tcPr>
            <w:tcW w:w="3071" w:type="dxa"/>
            <w:vAlign w:val="center"/>
          </w:tcPr>
          <w:p w14:paraId="5F0CCE47" w14:textId="77777777" w:rsidR="000B0DAF" w:rsidRDefault="000B0DAF">
            <w:pPr>
              <w:numPr>
                <w:ilvl w:val="12"/>
                <w:numId w:val="0"/>
              </w:numPr>
              <w:tabs>
                <w:tab w:val="left" w:pos="360"/>
              </w:tabs>
              <w:spacing w:before="40" w:after="40"/>
              <w:jc w:val="center"/>
              <w:outlineLvl w:val="0"/>
              <w:rPr>
                <w:sz w:val="18"/>
              </w:rPr>
            </w:pPr>
            <w:r>
              <w:rPr>
                <w:sz w:val="18"/>
              </w:rPr>
              <w:t>90 - 100</w:t>
            </w:r>
          </w:p>
        </w:tc>
        <w:tc>
          <w:tcPr>
            <w:tcW w:w="2499" w:type="dxa"/>
            <w:vAlign w:val="center"/>
          </w:tcPr>
          <w:p w14:paraId="09526A90" w14:textId="77777777" w:rsidR="000B0DAF" w:rsidRDefault="000B0DAF">
            <w:pPr>
              <w:numPr>
                <w:ilvl w:val="12"/>
                <w:numId w:val="0"/>
              </w:numPr>
              <w:tabs>
                <w:tab w:val="left" w:pos="360"/>
              </w:tabs>
              <w:spacing w:before="40" w:after="40"/>
              <w:jc w:val="center"/>
              <w:outlineLvl w:val="0"/>
              <w:rPr>
                <w:sz w:val="18"/>
              </w:rPr>
            </w:pPr>
            <w:r>
              <w:rPr>
                <w:sz w:val="18"/>
              </w:rPr>
              <w:t>100</w:t>
            </w:r>
          </w:p>
        </w:tc>
      </w:tr>
      <w:tr w:rsidR="000B0DAF" w14:paraId="78565359" w14:textId="77777777">
        <w:tc>
          <w:tcPr>
            <w:tcW w:w="3070" w:type="dxa"/>
            <w:vAlign w:val="center"/>
          </w:tcPr>
          <w:p w14:paraId="4F3F639D" w14:textId="77777777" w:rsidR="000B0DAF" w:rsidRDefault="000B0DAF">
            <w:pPr>
              <w:numPr>
                <w:ilvl w:val="12"/>
                <w:numId w:val="0"/>
              </w:numPr>
              <w:tabs>
                <w:tab w:val="left" w:pos="360"/>
              </w:tabs>
              <w:spacing w:before="40" w:after="40"/>
              <w:jc w:val="center"/>
              <w:outlineLvl w:val="0"/>
              <w:rPr>
                <w:sz w:val="18"/>
              </w:rPr>
            </w:pPr>
            <w:r>
              <w:rPr>
                <w:sz w:val="18"/>
              </w:rPr>
              <w:t>6,3</w:t>
            </w:r>
          </w:p>
        </w:tc>
        <w:tc>
          <w:tcPr>
            <w:tcW w:w="3071" w:type="dxa"/>
            <w:vAlign w:val="center"/>
          </w:tcPr>
          <w:p w14:paraId="4DDD4BCF" w14:textId="77777777" w:rsidR="000B0DAF" w:rsidRDefault="000B0DAF">
            <w:pPr>
              <w:numPr>
                <w:ilvl w:val="12"/>
                <w:numId w:val="0"/>
              </w:numPr>
              <w:tabs>
                <w:tab w:val="left" w:pos="360"/>
              </w:tabs>
              <w:spacing w:before="40" w:after="40"/>
              <w:jc w:val="center"/>
              <w:outlineLvl w:val="0"/>
              <w:rPr>
                <w:sz w:val="18"/>
              </w:rPr>
            </w:pPr>
            <w:r>
              <w:rPr>
                <w:sz w:val="18"/>
              </w:rPr>
              <w:t>27 - 42</w:t>
            </w:r>
          </w:p>
        </w:tc>
        <w:tc>
          <w:tcPr>
            <w:tcW w:w="2499" w:type="dxa"/>
            <w:vAlign w:val="center"/>
          </w:tcPr>
          <w:p w14:paraId="3DB232DE" w14:textId="77777777" w:rsidR="000B0DAF" w:rsidRDefault="000B0DAF">
            <w:pPr>
              <w:numPr>
                <w:ilvl w:val="12"/>
                <w:numId w:val="0"/>
              </w:numPr>
              <w:tabs>
                <w:tab w:val="left" w:pos="360"/>
              </w:tabs>
              <w:spacing w:before="40" w:after="40"/>
              <w:jc w:val="center"/>
              <w:outlineLvl w:val="0"/>
              <w:rPr>
                <w:sz w:val="18"/>
              </w:rPr>
            </w:pPr>
            <w:r>
              <w:rPr>
                <w:sz w:val="18"/>
              </w:rPr>
              <w:t>90 - 100</w:t>
            </w:r>
          </w:p>
        </w:tc>
      </w:tr>
      <w:tr w:rsidR="000B0DAF" w14:paraId="4B702E25" w14:textId="77777777">
        <w:tc>
          <w:tcPr>
            <w:tcW w:w="3070" w:type="dxa"/>
            <w:vAlign w:val="center"/>
          </w:tcPr>
          <w:p w14:paraId="22C88255" w14:textId="77777777" w:rsidR="000B0DAF" w:rsidRDefault="000B0DAF">
            <w:pPr>
              <w:numPr>
                <w:ilvl w:val="12"/>
                <w:numId w:val="0"/>
              </w:numPr>
              <w:tabs>
                <w:tab w:val="left" w:pos="360"/>
              </w:tabs>
              <w:spacing w:before="40" w:after="40"/>
              <w:jc w:val="center"/>
              <w:outlineLvl w:val="0"/>
              <w:rPr>
                <w:sz w:val="18"/>
              </w:rPr>
            </w:pPr>
            <w:r>
              <w:rPr>
                <w:sz w:val="18"/>
              </w:rPr>
              <w:t>4</w:t>
            </w:r>
          </w:p>
        </w:tc>
        <w:tc>
          <w:tcPr>
            <w:tcW w:w="3071" w:type="dxa"/>
            <w:vAlign w:val="center"/>
          </w:tcPr>
          <w:p w14:paraId="013CBA3E" w14:textId="77777777" w:rsidR="000B0DAF" w:rsidRDefault="000B0DAF">
            <w:pPr>
              <w:numPr>
                <w:ilvl w:val="12"/>
                <w:numId w:val="0"/>
              </w:numPr>
              <w:tabs>
                <w:tab w:val="left" w:pos="360"/>
              </w:tabs>
              <w:spacing w:before="40" w:after="40"/>
              <w:jc w:val="center"/>
              <w:outlineLvl w:val="0"/>
              <w:rPr>
                <w:sz w:val="18"/>
              </w:rPr>
            </w:pPr>
            <w:r>
              <w:rPr>
                <w:sz w:val="18"/>
              </w:rPr>
              <w:t>-</w:t>
            </w:r>
          </w:p>
        </w:tc>
        <w:tc>
          <w:tcPr>
            <w:tcW w:w="2499" w:type="dxa"/>
            <w:vAlign w:val="center"/>
          </w:tcPr>
          <w:p w14:paraId="11C19B51" w14:textId="77777777" w:rsidR="000B0DAF" w:rsidRDefault="000B0DAF">
            <w:pPr>
              <w:numPr>
                <w:ilvl w:val="12"/>
                <w:numId w:val="0"/>
              </w:numPr>
              <w:tabs>
                <w:tab w:val="left" w:pos="360"/>
              </w:tabs>
              <w:spacing w:before="40" w:after="40"/>
              <w:jc w:val="center"/>
              <w:outlineLvl w:val="0"/>
              <w:rPr>
                <w:sz w:val="18"/>
              </w:rPr>
            </w:pPr>
            <w:r>
              <w:rPr>
                <w:sz w:val="18"/>
              </w:rPr>
              <w:t>27 - 40</w:t>
            </w:r>
          </w:p>
        </w:tc>
      </w:tr>
      <w:tr w:rsidR="000B0DAF" w14:paraId="0ABE9E0F" w14:textId="77777777">
        <w:tc>
          <w:tcPr>
            <w:tcW w:w="3070" w:type="dxa"/>
            <w:vAlign w:val="center"/>
          </w:tcPr>
          <w:p w14:paraId="29A71DDE" w14:textId="77777777" w:rsidR="000B0DAF" w:rsidRDefault="000B0DAF">
            <w:pPr>
              <w:numPr>
                <w:ilvl w:val="12"/>
                <w:numId w:val="0"/>
              </w:numPr>
              <w:tabs>
                <w:tab w:val="left" w:pos="360"/>
              </w:tabs>
              <w:spacing w:before="40" w:after="40"/>
              <w:jc w:val="center"/>
              <w:outlineLvl w:val="0"/>
              <w:rPr>
                <w:sz w:val="18"/>
              </w:rPr>
            </w:pPr>
            <w:r>
              <w:rPr>
                <w:sz w:val="18"/>
              </w:rPr>
              <w:t>2</w:t>
            </w:r>
          </w:p>
        </w:tc>
        <w:tc>
          <w:tcPr>
            <w:tcW w:w="3071" w:type="dxa"/>
            <w:vAlign w:val="center"/>
          </w:tcPr>
          <w:p w14:paraId="0B319655" w14:textId="77777777" w:rsidR="000B0DAF" w:rsidRDefault="000B0DAF">
            <w:pPr>
              <w:numPr>
                <w:ilvl w:val="12"/>
                <w:numId w:val="0"/>
              </w:numPr>
              <w:tabs>
                <w:tab w:val="left" w:pos="360"/>
              </w:tabs>
              <w:spacing w:before="40" w:after="40"/>
              <w:jc w:val="center"/>
              <w:outlineLvl w:val="0"/>
              <w:rPr>
                <w:sz w:val="18"/>
              </w:rPr>
            </w:pPr>
            <w:r>
              <w:rPr>
                <w:sz w:val="18"/>
              </w:rPr>
              <w:t>23 - 29</w:t>
            </w:r>
          </w:p>
        </w:tc>
        <w:tc>
          <w:tcPr>
            <w:tcW w:w="2499" w:type="dxa"/>
            <w:vAlign w:val="center"/>
          </w:tcPr>
          <w:p w14:paraId="0860F5B4" w14:textId="77777777" w:rsidR="000B0DAF" w:rsidRDefault="000B0DAF">
            <w:pPr>
              <w:numPr>
                <w:ilvl w:val="12"/>
                <w:numId w:val="0"/>
              </w:numPr>
              <w:tabs>
                <w:tab w:val="left" w:pos="360"/>
              </w:tabs>
              <w:spacing w:before="40" w:after="40"/>
              <w:jc w:val="center"/>
              <w:outlineLvl w:val="0"/>
              <w:rPr>
                <w:sz w:val="18"/>
              </w:rPr>
            </w:pPr>
            <w:r>
              <w:rPr>
                <w:sz w:val="18"/>
              </w:rPr>
              <w:t>23 - 29</w:t>
            </w:r>
          </w:p>
        </w:tc>
      </w:tr>
      <w:tr w:rsidR="000B0DAF" w14:paraId="22231016" w14:textId="77777777">
        <w:tc>
          <w:tcPr>
            <w:tcW w:w="3070" w:type="dxa"/>
            <w:vAlign w:val="center"/>
          </w:tcPr>
          <w:p w14:paraId="4DC26A9C" w14:textId="77777777" w:rsidR="000B0DAF" w:rsidRDefault="000B0DAF">
            <w:pPr>
              <w:numPr>
                <w:ilvl w:val="12"/>
                <w:numId w:val="0"/>
              </w:numPr>
              <w:tabs>
                <w:tab w:val="left" w:pos="360"/>
              </w:tabs>
              <w:spacing w:before="40" w:after="40"/>
              <w:jc w:val="center"/>
              <w:outlineLvl w:val="0"/>
              <w:rPr>
                <w:sz w:val="18"/>
              </w:rPr>
            </w:pPr>
            <w:r>
              <w:rPr>
                <w:sz w:val="18"/>
              </w:rPr>
              <w:t>0,5</w:t>
            </w:r>
          </w:p>
        </w:tc>
        <w:tc>
          <w:tcPr>
            <w:tcW w:w="3071" w:type="dxa"/>
            <w:vAlign w:val="center"/>
          </w:tcPr>
          <w:p w14:paraId="3680AF40" w14:textId="77777777" w:rsidR="000B0DAF" w:rsidRDefault="000B0DAF">
            <w:pPr>
              <w:numPr>
                <w:ilvl w:val="12"/>
                <w:numId w:val="0"/>
              </w:numPr>
              <w:tabs>
                <w:tab w:val="left" w:pos="360"/>
              </w:tabs>
              <w:spacing w:before="40" w:after="40"/>
              <w:jc w:val="center"/>
              <w:outlineLvl w:val="0"/>
              <w:rPr>
                <w:sz w:val="18"/>
              </w:rPr>
            </w:pPr>
            <w:r>
              <w:rPr>
                <w:sz w:val="18"/>
              </w:rPr>
              <w:t>12 - 18</w:t>
            </w:r>
          </w:p>
        </w:tc>
        <w:tc>
          <w:tcPr>
            <w:tcW w:w="2499" w:type="dxa"/>
            <w:vAlign w:val="center"/>
          </w:tcPr>
          <w:p w14:paraId="01CFF628" w14:textId="77777777" w:rsidR="000B0DAF" w:rsidRDefault="000B0DAF">
            <w:pPr>
              <w:numPr>
                <w:ilvl w:val="12"/>
                <w:numId w:val="0"/>
              </w:numPr>
              <w:tabs>
                <w:tab w:val="left" w:pos="360"/>
              </w:tabs>
              <w:spacing w:before="40" w:after="40"/>
              <w:jc w:val="center"/>
              <w:outlineLvl w:val="0"/>
              <w:rPr>
                <w:sz w:val="18"/>
              </w:rPr>
            </w:pPr>
            <w:r>
              <w:rPr>
                <w:sz w:val="18"/>
              </w:rPr>
              <w:t>12 - 18</w:t>
            </w:r>
          </w:p>
        </w:tc>
      </w:tr>
      <w:tr w:rsidR="000B0DAF" w14:paraId="10B70223" w14:textId="77777777">
        <w:tc>
          <w:tcPr>
            <w:tcW w:w="3070" w:type="dxa"/>
            <w:vAlign w:val="center"/>
          </w:tcPr>
          <w:p w14:paraId="362CCE46" w14:textId="77777777" w:rsidR="000B0DAF" w:rsidRDefault="000B0DAF">
            <w:pPr>
              <w:numPr>
                <w:ilvl w:val="12"/>
                <w:numId w:val="0"/>
              </w:numPr>
              <w:tabs>
                <w:tab w:val="left" w:pos="360"/>
              </w:tabs>
              <w:spacing w:before="40" w:after="40"/>
              <w:jc w:val="center"/>
              <w:outlineLvl w:val="0"/>
              <w:rPr>
                <w:sz w:val="18"/>
              </w:rPr>
            </w:pPr>
            <w:r>
              <w:rPr>
                <w:sz w:val="18"/>
              </w:rPr>
              <w:t>0,063</w:t>
            </w:r>
          </w:p>
        </w:tc>
        <w:tc>
          <w:tcPr>
            <w:tcW w:w="3071" w:type="dxa"/>
            <w:vAlign w:val="center"/>
          </w:tcPr>
          <w:p w14:paraId="6FF21956" w14:textId="77777777" w:rsidR="000B0DAF" w:rsidRDefault="000B0DAF">
            <w:pPr>
              <w:numPr>
                <w:ilvl w:val="12"/>
                <w:numId w:val="0"/>
              </w:numPr>
              <w:tabs>
                <w:tab w:val="left" w:pos="360"/>
              </w:tabs>
              <w:spacing w:before="40" w:after="40"/>
              <w:jc w:val="center"/>
              <w:outlineLvl w:val="0"/>
              <w:rPr>
                <w:sz w:val="18"/>
              </w:rPr>
            </w:pPr>
            <w:r>
              <w:rPr>
                <w:sz w:val="18"/>
              </w:rPr>
              <w:t>4,0 - 6,0</w:t>
            </w:r>
          </w:p>
        </w:tc>
        <w:tc>
          <w:tcPr>
            <w:tcW w:w="2499" w:type="dxa"/>
            <w:vAlign w:val="center"/>
          </w:tcPr>
          <w:p w14:paraId="35C2E424" w14:textId="77777777" w:rsidR="000B0DAF" w:rsidRDefault="000B0DAF">
            <w:pPr>
              <w:numPr>
                <w:ilvl w:val="12"/>
                <w:numId w:val="0"/>
              </w:numPr>
              <w:tabs>
                <w:tab w:val="left" w:pos="360"/>
              </w:tabs>
              <w:spacing w:before="40" w:after="40"/>
              <w:jc w:val="center"/>
              <w:outlineLvl w:val="0"/>
              <w:rPr>
                <w:sz w:val="18"/>
              </w:rPr>
            </w:pPr>
            <w:r>
              <w:rPr>
                <w:sz w:val="18"/>
              </w:rPr>
              <w:t>4,0 - 6,0</w:t>
            </w:r>
          </w:p>
        </w:tc>
      </w:tr>
    </w:tbl>
    <w:p w14:paraId="55423EE0" w14:textId="77777777" w:rsidR="000B0DAF" w:rsidRDefault="000B0DAF">
      <w:pPr>
        <w:tabs>
          <w:tab w:val="left" w:pos="360"/>
        </w:tabs>
        <w:ind w:left="360" w:hanging="360"/>
        <w:rPr>
          <w:sz w:val="18"/>
        </w:rPr>
      </w:pPr>
      <w:r>
        <w:rPr>
          <w:sz w:val="18"/>
        </w:rPr>
        <w:t>(2)</w:t>
      </w:r>
      <w:r>
        <w:rPr>
          <w:sz w:val="18"/>
        </w:rPr>
        <w:tab/>
        <w:t>Type de liant</w:t>
      </w:r>
    </w:p>
    <w:p w14:paraId="697304C5" w14:textId="77777777" w:rsidR="000B0DAF" w:rsidRDefault="000B0DAF">
      <w:pPr>
        <w:tabs>
          <w:tab w:val="left" w:pos="720"/>
        </w:tabs>
        <w:ind w:left="360"/>
        <w:rPr>
          <w:sz w:val="18"/>
        </w:rPr>
      </w:pPr>
      <w:r>
        <w:rPr>
          <w:sz w:val="18"/>
        </w:rPr>
        <w:t xml:space="preserve">1 désigne un bitume routier 50/70 (réseaux I et II) ou 70/100 (réseau III) conforme aux prescriptions du </w:t>
      </w:r>
      <w:r>
        <w:rPr>
          <w:color w:val="0000FF"/>
          <w:sz w:val="18"/>
        </w:rPr>
        <w:t>C. 12.1.</w:t>
      </w:r>
      <w:r>
        <w:rPr>
          <w:sz w:val="18"/>
        </w:rPr>
        <w:t xml:space="preserve"> </w:t>
      </w:r>
    </w:p>
    <w:p w14:paraId="7C8ADAE5" w14:textId="77777777" w:rsidR="000B0DAF" w:rsidRPr="00CC1E0E" w:rsidRDefault="000B0DAF">
      <w:pPr>
        <w:pStyle w:val="TM2"/>
        <w:tabs>
          <w:tab w:val="clear" w:pos="8645"/>
          <w:tab w:val="clear" w:pos="9071"/>
        </w:tabs>
        <w:spacing w:after="0"/>
        <w:rPr>
          <w:caps w:val="0"/>
          <w:sz w:val="14"/>
          <w:szCs w:val="14"/>
        </w:rPr>
      </w:pPr>
    </w:p>
    <w:p w14:paraId="75FC8184" w14:textId="77777777" w:rsidR="000B0DAF" w:rsidRDefault="000B0DAF">
      <w:pPr>
        <w:tabs>
          <w:tab w:val="left" w:pos="360"/>
        </w:tabs>
        <w:ind w:left="360" w:hanging="360"/>
        <w:rPr>
          <w:sz w:val="18"/>
        </w:rPr>
      </w:pPr>
      <w:r>
        <w:rPr>
          <w:sz w:val="18"/>
        </w:rPr>
        <w:t>(3)</w:t>
      </w:r>
      <w:r>
        <w:rPr>
          <w:sz w:val="18"/>
        </w:rPr>
        <w:tab/>
        <w:t>A titre indicatif.</w:t>
      </w:r>
    </w:p>
    <w:p w14:paraId="7301AEBE" w14:textId="77777777" w:rsidR="000B0DAF" w:rsidRDefault="000B0DAF"/>
    <w:p w14:paraId="2299B0BA" w14:textId="77777777" w:rsidR="00D618E6" w:rsidRDefault="00D618E6"/>
    <w:p w14:paraId="7D1D933A" w14:textId="77777777" w:rsidR="000B0DAF" w:rsidRPr="0089750F" w:rsidRDefault="000B0DAF">
      <w:pPr>
        <w:pStyle w:val="Titre4"/>
        <w:rPr>
          <w:lang w:val="fr-BE"/>
        </w:rPr>
      </w:pPr>
      <w:r w:rsidRPr="0089750F">
        <w:rPr>
          <w:lang w:val="fr-BE"/>
        </w:rPr>
        <w:lastRenderedPageBreak/>
        <w:t>G. 2.2.2.3. Enrobés à module eleve (EME)</w:t>
      </w:r>
    </w:p>
    <w:p w14:paraId="72A61918" w14:textId="77777777" w:rsidR="000B0DAF" w:rsidRPr="0089750F" w:rsidRDefault="000B0DAF">
      <w:pPr>
        <w:pStyle w:val="Pieddepage"/>
        <w:tabs>
          <w:tab w:val="clear" w:pos="4536"/>
          <w:tab w:val="clear" w:pos="9072"/>
        </w:tabs>
        <w:rPr>
          <w:lang w:val="fr-BE"/>
        </w:rPr>
      </w:pPr>
    </w:p>
    <w:tbl>
      <w:tblPr>
        <w:tblW w:w="0" w:type="auto"/>
        <w:tblBorders>
          <w:top w:val="single" w:sz="4" w:space="0" w:color="FF0000"/>
          <w:left w:val="single" w:sz="4" w:space="0" w:color="FF0000"/>
          <w:bottom w:val="single" w:sz="4" w:space="0" w:color="FF0000"/>
          <w:right w:val="single" w:sz="4" w:space="0" w:color="FF0000"/>
        </w:tblBorders>
        <w:tblLayout w:type="fixed"/>
        <w:tblCellMar>
          <w:left w:w="70" w:type="dxa"/>
          <w:right w:w="70" w:type="dxa"/>
        </w:tblCellMar>
        <w:tblLook w:val="0000" w:firstRow="0" w:lastRow="0" w:firstColumn="0" w:lastColumn="0" w:noHBand="0" w:noVBand="0"/>
      </w:tblPr>
      <w:tblGrid>
        <w:gridCol w:w="5557"/>
        <w:gridCol w:w="3513"/>
      </w:tblGrid>
      <w:tr w:rsidR="000B0DAF" w14:paraId="20EB8ADA" w14:textId="77777777">
        <w:trPr>
          <w:cantSplit/>
        </w:trPr>
        <w:tc>
          <w:tcPr>
            <w:tcW w:w="5557" w:type="dxa"/>
            <w:vMerge w:val="restart"/>
            <w:tcBorders>
              <w:top w:val="single" w:sz="4" w:space="0" w:color="auto"/>
              <w:left w:val="single" w:sz="4" w:space="0" w:color="auto"/>
              <w:bottom w:val="nil"/>
              <w:right w:val="nil"/>
            </w:tcBorders>
            <w:vAlign w:val="center"/>
          </w:tcPr>
          <w:p w14:paraId="691DA5D4" w14:textId="77777777" w:rsidR="000B0DAF" w:rsidRDefault="000B0DAF">
            <w:pPr>
              <w:keepNext/>
              <w:numPr>
                <w:ilvl w:val="12"/>
                <w:numId w:val="0"/>
              </w:numPr>
              <w:tabs>
                <w:tab w:val="left" w:pos="284"/>
              </w:tabs>
              <w:spacing w:before="40" w:after="40"/>
              <w:jc w:val="center"/>
              <w:rPr>
                <w:b/>
              </w:rPr>
            </w:pPr>
            <w:r>
              <w:rPr>
                <w:b/>
              </w:rPr>
              <w:t>Caractéristique</w:t>
            </w:r>
          </w:p>
        </w:tc>
        <w:tc>
          <w:tcPr>
            <w:tcW w:w="3513" w:type="dxa"/>
            <w:tcBorders>
              <w:top w:val="single" w:sz="4" w:space="0" w:color="auto"/>
              <w:left w:val="single" w:sz="4" w:space="0" w:color="auto"/>
              <w:bottom w:val="single" w:sz="4" w:space="0" w:color="auto"/>
              <w:right w:val="single" w:sz="4" w:space="0" w:color="auto"/>
            </w:tcBorders>
            <w:vAlign w:val="center"/>
          </w:tcPr>
          <w:p w14:paraId="316F9673" w14:textId="77777777" w:rsidR="000B0DAF" w:rsidRDefault="000B0DAF">
            <w:pPr>
              <w:keepNext/>
              <w:numPr>
                <w:ilvl w:val="12"/>
                <w:numId w:val="0"/>
              </w:numPr>
              <w:tabs>
                <w:tab w:val="left" w:pos="284"/>
              </w:tabs>
              <w:spacing w:before="40" w:after="40"/>
              <w:jc w:val="center"/>
              <w:rPr>
                <w:b/>
              </w:rPr>
            </w:pPr>
            <w:r>
              <w:rPr>
                <w:b/>
              </w:rPr>
              <w:t>Type</w:t>
            </w:r>
          </w:p>
        </w:tc>
      </w:tr>
      <w:tr w:rsidR="000B0DAF" w14:paraId="1773E5F7" w14:textId="77777777">
        <w:trPr>
          <w:cantSplit/>
        </w:trPr>
        <w:tc>
          <w:tcPr>
            <w:tcW w:w="5557" w:type="dxa"/>
            <w:vMerge/>
            <w:tcBorders>
              <w:top w:val="nil"/>
              <w:left w:val="single" w:sz="4" w:space="0" w:color="auto"/>
              <w:bottom w:val="nil"/>
              <w:right w:val="nil"/>
            </w:tcBorders>
            <w:vAlign w:val="center"/>
          </w:tcPr>
          <w:p w14:paraId="073A9535" w14:textId="77777777" w:rsidR="000B0DAF" w:rsidRDefault="000B0DAF">
            <w:pPr>
              <w:keepNext/>
              <w:numPr>
                <w:ilvl w:val="12"/>
                <w:numId w:val="0"/>
              </w:numPr>
              <w:tabs>
                <w:tab w:val="left" w:pos="284"/>
              </w:tabs>
              <w:spacing w:before="40" w:after="40"/>
              <w:jc w:val="center"/>
              <w:rPr>
                <w:b/>
              </w:rPr>
            </w:pPr>
          </w:p>
        </w:tc>
        <w:tc>
          <w:tcPr>
            <w:tcW w:w="3513" w:type="dxa"/>
            <w:tcBorders>
              <w:top w:val="single" w:sz="4" w:space="0" w:color="auto"/>
              <w:left w:val="single" w:sz="4" w:space="0" w:color="auto"/>
              <w:bottom w:val="single" w:sz="4" w:space="0" w:color="auto"/>
              <w:right w:val="single" w:sz="4" w:space="0" w:color="auto"/>
            </w:tcBorders>
            <w:vAlign w:val="center"/>
          </w:tcPr>
          <w:p w14:paraId="6D7AB4B8" w14:textId="77777777" w:rsidR="000B0DAF" w:rsidRDefault="000B0DAF">
            <w:pPr>
              <w:keepNext/>
              <w:numPr>
                <w:ilvl w:val="12"/>
                <w:numId w:val="0"/>
              </w:numPr>
              <w:tabs>
                <w:tab w:val="left" w:pos="284"/>
              </w:tabs>
              <w:spacing w:before="40" w:after="40"/>
              <w:jc w:val="center"/>
              <w:rPr>
                <w:b/>
              </w:rPr>
            </w:pPr>
            <w:r>
              <w:rPr>
                <w:b/>
              </w:rPr>
              <w:t>EME-14base-x</w:t>
            </w:r>
          </w:p>
        </w:tc>
      </w:tr>
      <w:tr w:rsidR="000B0DAF" w14:paraId="11A56A7F" w14:textId="77777777">
        <w:tc>
          <w:tcPr>
            <w:tcW w:w="5557" w:type="dxa"/>
            <w:tcBorders>
              <w:top w:val="single" w:sz="4" w:space="0" w:color="auto"/>
              <w:left w:val="single" w:sz="4" w:space="0" w:color="auto"/>
              <w:bottom w:val="nil"/>
              <w:right w:val="nil"/>
            </w:tcBorders>
            <w:vAlign w:val="center"/>
          </w:tcPr>
          <w:p w14:paraId="5449F697" w14:textId="77777777" w:rsidR="000B0DAF" w:rsidRDefault="000B0DAF">
            <w:pPr>
              <w:keepNext/>
              <w:numPr>
                <w:ilvl w:val="12"/>
                <w:numId w:val="0"/>
              </w:numPr>
              <w:tabs>
                <w:tab w:val="left" w:pos="284"/>
              </w:tabs>
              <w:spacing w:before="40" w:after="40"/>
            </w:pPr>
            <w:r>
              <w:t>Granularité</w:t>
            </w:r>
          </w:p>
        </w:tc>
        <w:tc>
          <w:tcPr>
            <w:tcW w:w="3513" w:type="dxa"/>
            <w:tcBorders>
              <w:top w:val="single" w:sz="4" w:space="0" w:color="auto"/>
              <w:left w:val="single" w:sz="4" w:space="0" w:color="auto"/>
              <w:bottom w:val="single" w:sz="4" w:space="0" w:color="auto"/>
              <w:right w:val="single" w:sz="4" w:space="0" w:color="auto"/>
            </w:tcBorders>
            <w:vAlign w:val="center"/>
          </w:tcPr>
          <w:p w14:paraId="3485F219" w14:textId="77777777" w:rsidR="000B0DAF" w:rsidRDefault="000B0DAF">
            <w:pPr>
              <w:keepNext/>
              <w:numPr>
                <w:ilvl w:val="12"/>
                <w:numId w:val="0"/>
              </w:numPr>
              <w:tabs>
                <w:tab w:val="left" w:pos="284"/>
              </w:tabs>
              <w:spacing w:before="40" w:after="40"/>
              <w:jc w:val="center"/>
            </w:pPr>
            <w:r>
              <w:t>0/14</w:t>
            </w:r>
          </w:p>
        </w:tc>
      </w:tr>
      <w:tr w:rsidR="000B0DAF" w14:paraId="4207081C" w14:textId="77777777">
        <w:tc>
          <w:tcPr>
            <w:tcW w:w="5557" w:type="dxa"/>
            <w:tcBorders>
              <w:top w:val="single" w:sz="4" w:space="0" w:color="auto"/>
              <w:left w:val="single" w:sz="4" w:space="0" w:color="auto"/>
              <w:bottom w:val="nil"/>
              <w:right w:val="nil"/>
            </w:tcBorders>
            <w:vAlign w:val="center"/>
          </w:tcPr>
          <w:p w14:paraId="11F35392" w14:textId="77777777" w:rsidR="000B0DAF" w:rsidRDefault="000B0DAF">
            <w:pPr>
              <w:keepNext/>
              <w:numPr>
                <w:ilvl w:val="12"/>
                <w:numId w:val="0"/>
              </w:numPr>
              <w:tabs>
                <w:tab w:val="left" w:pos="284"/>
              </w:tabs>
              <w:spacing w:before="40" w:after="40"/>
            </w:pPr>
            <w:r>
              <w:t>Enveloppe de granularité</w:t>
            </w:r>
          </w:p>
        </w:tc>
        <w:tc>
          <w:tcPr>
            <w:tcW w:w="3513" w:type="dxa"/>
            <w:tcBorders>
              <w:top w:val="single" w:sz="4" w:space="0" w:color="auto"/>
              <w:left w:val="single" w:sz="4" w:space="0" w:color="auto"/>
              <w:bottom w:val="single" w:sz="4" w:space="0" w:color="auto"/>
              <w:right w:val="single" w:sz="4" w:space="0" w:color="auto"/>
            </w:tcBorders>
            <w:vAlign w:val="center"/>
          </w:tcPr>
          <w:p w14:paraId="3ED9BBD1" w14:textId="77777777" w:rsidR="000B0DAF" w:rsidRDefault="000B0DAF">
            <w:pPr>
              <w:keepNext/>
              <w:numPr>
                <w:ilvl w:val="12"/>
                <w:numId w:val="0"/>
              </w:numPr>
              <w:tabs>
                <w:tab w:val="left" w:pos="284"/>
              </w:tabs>
              <w:spacing w:before="40" w:after="40"/>
              <w:jc w:val="center"/>
              <w:rPr>
                <w:vertAlign w:val="superscript"/>
              </w:rPr>
            </w:pPr>
            <w:r>
              <w:rPr>
                <w:vertAlign w:val="superscript"/>
              </w:rPr>
              <w:t>(1)</w:t>
            </w:r>
          </w:p>
        </w:tc>
      </w:tr>
      <w:tr w:rsidR="000B0DAF" w14:paraId="378BDEF1" w14:textId="77777777">
        <w:tc>
          <w:tcPr>
            <w:tcW w:w="5557" w:type="dxa"/>
            <w:tcBorders>
              <w:top w:val="single" w:sz="4" w:space="0" w:color="auto"/>
              <w:left w:val="single" w:sz="4" w:space="0" w:color="auto"/>
              <w:bottom w:val="nil"/>
              <w:right w:val="nil"/>
            </w:tcBorders>
            <w:vAlign w:val="center"/>
          </w:tcPr>
          <w:p w14:paraId="22CEE314" w14:textId="77777777" w:rsidR="000B0DAF" w:rsidRDefault="000B0DAF">
            <w:pPr>
              <w:keepNext/>
              <w:numPr>
                <w:ilvl w:val="12"/>
                <w:numId w:val="0"/>
              </w:numPr>
              <w:tabs>
                <w:tab w:val="left" w:pos="284"/>
              </w:tabs>
              <w:spacing w:before="40" w:after="40"/>
            </w:pPr>
            <w:r>
              <w:t>Type de liant</w:t>
            </w:r>
          </w:p>
        </w:tc>
        <w:tc>
          <w:tcPr>
            <w:tcW w:w="3513" w:type="dxa"/>
            <w:tcBorders>
              <w:top w:val="single" w:sz="4" w:space="0" w:color="auto"/>
              <w:left w:val="single" w:sz="4" w:space="0" w:color="auto"/>
              <w:bottom w:val="single" w:sz="4" w:space="0" w:color="auto"/>
              <w:right w:val="single" w:sz="4" w:space="0" w:color="auto"/>
            </w:tcBorders>
            <w:vAlign w:val="center"/>
          </w:tcPr>
          <w:p w14:paraId="75EA45FD" w14:textId="77777777" w:rsidR="000B0DAF" w:rsidRDefault="000B0DAF">
            <w:pPr>
              <w:keepNext/>
              <w:numPr>
                <w:ilvl w:val="12"/>
                <w:numId w:val="0"/>
              </w:numPr>
              <w:tabs>
                <w:tab w:val="left" w:pos="284"/>
              </w:tabs>
              <w:spacing w:before="40" w:after="40"/>
              <w:jc w:val="center"/>
              <w:rPr>
                <w:vertAlign w:val="superscript"/>
              </w:rPr>
            </w:pPr>
            <w:r>
              <w:t xml:space="preserve">x </w:t>
            </w:r>
            <w:r>
              <w:rPr>
                <w:vertAlign w:val="superscript"/>
              </w:rPr>
              <w:t>(2)</w:t>
            </w:r>
          </w:p>
        </w:tc>
      </w:tr>
      <w:tr w:rsidR="000B0DAF" w14:paraId="332F68D1" w14:textId="77777777">
        <w:tc>
          <w:tcPr>
            <w:tcW w:w="5557" w:type="dxa"/>
            <w:tcBorders>
              <w:top w:val="single" w:sz="4" w:space="0" w:color="auto"/>
              <w:left w:val="single" w:sz="4" w:space="0" w:color="auto"/>
              <w:bottom w:val="single" w:sz="4" w:space="0" w:color="auto"/>
              <w:right w:val="single" w:sz="4" w:space="0" w:color="auto"/>
            </w:tcBorders>
            <w:vAlign w:val="center"/>
          </w:tcPr>
          <w:p w14:paraId="0BF489E9" w14:textId="77777777" w:rsidR="000B0DAF" w:rsidRDefault="000B0DAF">
            <w:pPr>
              <w:keepNext/>
              <w:numPr>
                <w:ilvl w:val="12"/>
                <w:numId w:val="0"/>
              </w:numPr>
              <w:tabs>
                <w:tab w:val="left" w:pos="284"/>
              </w:tabs>
              <w:spacing w:before="40" w:after="40"/>
            </w:pPr>
            <w:r>
              <w:t>Teneur minimum en liant (%)</w:t>
            </w:r>
          </w:p>
        </w:tc>
        <w:tc>
          <w:tcPr>
            <w:tcW w:w="3513" w:type="dxa"/>
            <w:tcBorders>
              <w:top w:val="single" w:sz="4" w:space="0" w:color="auto"/>
              <w:left w:val="single" w:sz="4" w:space="0" w:color="auto"/>
              <w:bottom w:val="single" w:sz="4" w:space="0" w:color="auto"/>
              <w:right w:val="single" w:sz="4" w:space="0" w:color="auto"/>
            </w:tcBorders>
            <w:vAlign w:val="center"/>
          </w:tcPr>
          <w:p w14:paraId="3F5B78A0" w14:textId="77777777" w:rsidR="000B0DAF" w:rsidRDefault="000B0DAF">
            <w:pPr>
              <w:keepNext/>
              <w:numPr>
                <w:ilvl w:val="12"/>
                <w:numId w:val="0"/>
              </w:numPr>
              <w:tabs>
                <w:tab w:val="left" w:pos="284"/>
              </w:tabs>
              <w:spacing w:before="40" w:after="40"/>
              <w:jc w:val="center"/>
            </w:pPr>
            <w:r>
              <w:t>5,2</w:t>
            </w:r>
          </w:p>
        </w:tc>
      </w:tr>
      <w:tr w:rsidR="000B0DAF" w14:paraId="688326E8" w14:textId="77777777">
        <w:tc>
          <w:tcPr>
            <w:tcW w:w="5557" w:type="dxa"/>
            <w:tcBorders>
              <w:top w:val="single" w:sz="4" w:space="0" w:color="auto"/>
              <w:left w:val="single" w:sz="4" w:space="0" w:color="auto"/>
              <w:bottom w:val="single" w:sz="4" w:space="0" w:color="auto"/>
              <w:right w:val="single" w:sz="4" w:space="0" w:color="auto"/>
            </w:tcBorders>
            <w:vAlign w:val="center"/>
          </w:tcPr>
          <w:p w14:paraId="3CD4F9D6" w14:textId="77777777" w:rsidR="000B0DAF" w:rsidRDefault="000B0DAF">
            <w:pPr>
              <w:keepNext/>
              <w:numPr>
                <w:ilvl w:val="12"/>
                <w:numId w:val="0"/>
              </w:numPr>
              <w:tabs>
                <w:tab w:val="left" w:pos="284"/>
              </w:tabs>
              <w:spacing w:before="40" w:after="40"/>
            </w:pPr>
            <w:r>
              <w:t>Épaisseur nominale (mm)</w:t>
            </w:r>
          </w:p>
        </w:tc>
        <w:tc>
          <w:tcPr>
            <w:tcW w:w="3513" w:type="dxa"/>
            <w:tcBorders>
              <w:top w:val="single" w:sz="4" w:space="0" w:color="auto"/>
              <w:left w:val="single" w:sz="4" w:space="0" w:color="auto"/>
              <w:bottom w:val="single" w:sz="4" w:space="0" w:color="auto"/>
              <w:right w:val="single" w:sz="4" w:space="0" w:color="auto"/>
            </w:tcBorders>
            <w:vAlign w:val="center"/>
          </w:tcPr>
          <w:p w14:paraId="51814D66" w14:textId="77777777" w:rsidR="000B0DAF" w:rsidRDefault="000B0DAF">
            <w:pPr>
              <w:keepNext/>
              <w:numPr>
                <w:ilvl w:val="12"/>
                <w:numId w:val="0"/>
              </w:numPr>
              <w:tabs>
                <w:tab w:val="left" w:pos="284"/>
              </w:tabs>
              <w:spacing w:before="40" w:after="40"/>
              <w:jc w:val="center"/>
            </w:pPr>
            <w:r>
              <w:t>70, 80, 90, 100 ou 110</w:t>
            </w:r>
          </w:p>
        </w:tc>
      </w:tr>
    </w:tbl>
    <w:p w14:paraId="0A787EDB" w14:textId="77777777" w:rsidR="000B0DAF" w:rsidRDefault="000B0DAF">
      <w:pPr>
        <w:pStyle w:val="TM2"/>
        <w:tabs>
          <w:tab w:val="clear" w:pos="8645"/>
          <w:tab w:val="clear" w:pos="9071"/>
        </w:tabs>
        <w:spacing w:after="0"/>
        <w:rPr>
          <w:caps w:val="0"/>
        </w:rPr>
      </w:pPr>
    </w:p>
    <w:p w14:paraId="4BA7529A" w14:textId="77777777" w:rsidR="000B0DAF" w:rsidRDefault="000B0DAF">
      <w:pPr>
        <w:tabs>
          <w:tab w:val="left" w:pos="360"/>
        </w:tabs>
        <w:ind w:left="360" w:hanging="360"/>
        <w:rPr>
          <w:sz w:val="18"/>
        </w:rPr>
      </w:pPr>
      <w:r>
        <w:rPr>
          <w:sz w:val="18"/>
        </w:rPr>
        <w:t>(1)</w:t>
      </w:r>
      <w:r>
        <w:rPr>
          <w:sz w:val="18"/>
        </w:rPr>
        <w:tab/>
        <w:t>Enveloppe de granularité</w:t>
      </w:r>
    </w:p>
    <w:p w14:paraId="6D18BCE1" w14:textId="77777777" w:rsidR="000B0DAF" w:rsidRDefault="000B0DAF">
      <w:pPr>
        <w:ind w:left="360"/>
        <w:rPr>
          <w:sz w:val="18"/>
        </w:rPr>
      </w:pPr>
      <w:r>
        <w:rPr>
          <w:sz w:val="18"/>
        </w:rPr>
        <w:t>La granularité de la formule des enrobés à module élevé se situe dans les fourchettes figurant au tableau ci-dessous:</w:t>
      </w:r>
    </w:p>
    <w:p w14:paraId="6912E2E5" w14:textId="77777777" w:rsidR="000B0DAF" w:rsidRPr="00CC1E0E" w:rsidRDefault="000B0DAF">
      <w:pPr>
        <w:numPr>
          <w:ilvl w:val="12"/>
          <w:numId w:val="0"/>
        </w:numPr>
        <w:tabs>
          <w:tab w:val="left" w:pos="360"/>
        </w:tabs>
        <w:ind w:left="360"/>
        <w:rPr>
          <w:sz w:val="14"/>
          <w:szCs w:val="1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5210"/>
      </w:tblGrid>
      <w:tr w:rsidR="000B0DAF" w14:paraId="785A41AA" w14:textId="77777777">
        <w:trPr>
          <w:cantSplit/>
        </w:trPr>
        <w:tc>
          <w:tcPr>
            <w:tcW w:w="3070" w:type="dxa"/>
            <w:vMerge w:val="restart"/>
            <w:tcBorders>
              <w:bottom w:val="nil"/>
            </w:tcBorders>
            <w:vAlign w:val="center"/>
          </w:tcPr>
          <w:p w14:paraId="14975F68" w14:textId="77777777" w:rsidR="000B0DAF" w:rsidRDefault="000B0DAF">
            <w:pPr>
              <w:numPr>
                <w:ilvl w:val="12"/>
                <w:numId w:val="0"/>
              </w:numPr>
              <w:tabs>
                <w:tab w:val="left" w:pos="360"/>
              </w:tabs>
              <w:spacing w:before="40" w:after="40"/>
              <w:jc w:val="center"/>
              <w:outlineLvl w:val="0"/>
              <w:rPr>
                <w:b/>
                <w:sz w:val="18"/>
              </w:rPr>
            </w:pPr>
            <w:r>
              <w:rPr>
                <w:sz w:val="18"/>
              </w:rPr>
              <w:br w:type="page"/>
            </w:r>
            <w:r>
              <w:rPr>
                <w:b/>
                <w:sz w:val="18"/>
              </w:rPr>
              <w:t>Tamis</w:t>
            </w:r>
            <w:r>
              <w:rPr>
                <w:b/>
                <w:sz w:val="18"/>
              </w:rPr>
              <w:br/>
              <w:t>(mm)</w:t>
            </w:r>
          </w:p>
        </w:tc>
        <w:tc>
          <w:tcPr>
            <w:tcW w:w="5210" w:type="dxa"/>
            <w:vAlign w:val="center"/>
          </w:tcPr>
          <w:p w14:paraId="0E33E80F" w14:textId="77777777" w:rsidR="000B0DAF" w:rsidRDefault="000B0DAF">
            <w:pPr>
              <w:numPr>
                <w:ilvl w:val="12"/>
                <w:numId w:val="0"/>
              </w:numPr>
              <w:tabs>
                <w:tab w:val="left" w:pos="360"/>
              </w:tabs>
              <w:spacing w:before="40" w:after="40"/>
              <w:jc w:val="center"/>
              <w:outlineLvl w:val="0"/>
              <w:rPr>
                <w:b/>
                <w:sz w:val="18"/>
              </w:rPr>
            </w:pPr>
            <w:r>
              <w:rPr>
                <w:b/>
                <w:sz w:val="18"/>
              </w:rPr>
              <w:t>Passant au tamis - % en masse</w:t>
            </w:r>
          </w:p>
        </w:tc>
      </w:tr>
      <w:tr w:rsidR="000B0DAF" w14:paraId="0424BC7B" w14:textId="77777777">
        <w:trPr>
          <w:cantSplit/>
        </w:trPr>
        <w:tc>
          <w:tcPr>
            <w:tcW w:w="3070" w:type="dxa"/>
            <w:vMerge/>
            <w:tcBorders>
              <w:top w:val="nil"/>
            </w:tcBorders>
            <w:vAlign w:val="center"/>
          </w:tcPr>
          <w:p w14:paraId="39961C22" w14:textId="77777777" w:rsidR="000B0DAF" w:rsidRDefault="000B0DAF">
            <w:pPr>
              <w:numPr>
                <w:ilvl w:val="12"/>
                <w:numId w:val="0"/>
              </w:numPr>
              <w:tabs>
                <w:tab w:val="left" w:pos="360"/>
              </w:tabs>
              <w:spacing w:before="40" w:after="40"/>
              <w:jc w:val="center"/>
              <w:outlineLvl w:val="0"/>
              <w:rPr>
                <w:b/>
                <w:sz w:val="18"/>
              </w:rPr>
            </w:pPr>
          </w:p>
        </w:tc>
        <w:tc>
          <w:tcPr>
            <w:tcW w:w="5210" w:type="dxa"/>
            <w:vAlign w:val="center"/>
          </w:tcPr>
          <w:p w14:paraId="4EC2041D" w14:textId="77777777" w:rsidR="000B0DAF" w:rsidRDefault="000B0DAF">
            <w:pPr>
              <w:numPr>
                <w:ilvl w:val="12"/>
                <w:numId w:val="0"/>
              </w:numPr>
              <w:tabs>
                <w:tab w:val="left" w:pos="360"/>
              </w:tabs>
              <w:spacing w:before="40" w:after="40"/>
              <w:jc w:val="center"/>
              <w:outlineLvl w:val="0"/>
              <w:rPr>
                <w:b/>
                <w:sz w:val="18"/>
              </w:rPr>
            </w:pPr>
            <w:r>
              <w:rPr>
                <w:b/>
                <w:sz w:val="18"/>
              </w:rPr>
              <w:t>EME-14base-x</w:t>
            </w:r>
          </w:p>
        </w:tc>
      </w:tr>
      <w:tr w:rsidR="000B0DAF" w14:paraId="7AEFE74A" w14:textId="77777777">
        <w:tc>
          <w:tcPr>
            <w:tcW w:w="3070" w:type="dxa"/>
            <w:vAlign w:val="center"/>
          </w:tcPr>
          <w:p w14:paraId="105F7C66" w14:textId="77777777" w:rsidR="000B0DAF" w:rsidRDefault="000B0DAF">
            <w:pPr>
              <w:numPr>
                <w:ilvl w:val="12"/>
                <w:numId w:val="0"/>
              </w:numPr>
              <w:tabs>
                <w:tab w:val="left" w:pos="360"/>
              </w:tabs>
              <w:spacing w:before="40" w:after="40"/>
              <w:jc w:val="center"/>
              <w:outlineLvl w:val="0"/>
              <w:rPr>
                <w:sz w:val="18"/>
              </w:rPr>
            </w:pPr>
            <w:r>
              <w:rPr>
                <w:sz w:val="18"/>
              </w:rPr>
              <w:t>31,5</w:t>
            </w:r>
          </w:p>
        </w:tc>
        <w:tc>
          <w:tcPr>
            <w:tcW w:w="5210" w:type="dxa"/>
            <w:vAlign w:val="center"/>
          </w:tcPr>
          <w:p w14:paraId="3A3413FF"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1F6474EE" w14:textId="77777777">
        <w:tc>
          <w:tcPr>
            <w:tcW w:w="3070" w:type="dxa"/>
            <w:vAlign w:val="center"/>
          </w:tcPr>
          <w:p w14:paraId="6088F0ED" w14:textId="77777777" w:rsidR="000B0DAF" w:rsidRDefault="000B0DAF">
            <w:pPr>
              <w:numPr>
                <w:ilvl w:val="12"/>
                <w:numId w:val="0"/>
              </w:numPr>
              <w:tabs>
                <w:tab w:val="left" w:pos="360"/>
              </w:tabs>
              <w:spacing w:before="40" w:after="40"/>
              <w:jc w:val="center"/>
              <w:outlineLvl w:val="0"/>
              <w:rPr>
                <w:sz w:val="18"/>
              </w:rPr>
            </w:pPr>
            <w:r>
              <w:rPr>
                <w:sz w:val="18"/>
              </w:rPr>
              <w:t>20</w:t>
            </w:r>
          </w:p>
        </w:tc>
        <w:tc>
          <w:tcPr>
            <w:tcW w:w="5210" w:type="dxa"/>
            <w:vAlign w:val="center"/>
          </w:tcPr>
          <w:p w14:paraId="008F956F" w14:textId="77777777" w:rsidR="000B0DAF" w:rsidRDefault="000B0DAF">
            <w:pPr>
              <w:numPr>
                <w:ilvl w:val="12"/>
                <w:numId w:val="0"/>
              </w:numPr>
              <w:tabs>
                <w:tab w:val="left" w:pos="360"/>
              </w:tabs>
              <w:spacing w:before="40" w:after="40"/>
              <w:jc w:val="center"/>
              <w:outlineLvl w:val="0"/>
              <w:rPr>
                <w:sz w:val="18"/>
              </w:rPr>
            </w:pPr>
            <w:r>
              <w:rPr>
                <w:sz w:val="18"/>
              </w:rPr>
              <w:t>100</w:t>
            </w:r>
          </w:p>
        </w:tc>
      </w:tr>
      <w:tr w:rsidR="000B0DAF" w14:paraId="26301CB9" w14:textId="77777777">
        <w:tc>
          <w:tcPr>
            <w:tcW w:w="3070" w:type="dxa"/>
            <w:vAlign w:val="center"/>
          </w:tcPr>
          <w:p w14:paraId="6BE68B60" w14:textId="77777777" w:rsidR="000B0DAF" w:rsidRDefault="000B0DAF">
            <w:pPr>
              <w:numPr>
                <w:ilvl w:val="12"/>
                <w:numId w:val="0"/>
              </w:numPr>
              <w:tabs>
                <w:tab w:val="left" w:pos="360"/>
              </w:tabs>
              <w:spacing w:before="40" w:after="40"/>
              <w:jc w:val="center"/>
              <w:outlineLvl w:val="0"/>
              <w:rPr>
                <w:sz w:val="18"/>
              </w:rPr>
            </w:pPr>
            <w:r>
              <w:rPr>
                <w:sz w:val="18"/>
              </w:rPr>
              <w:t>14</w:t>
            </w:r>
          </w:p>
        </w:tc>
        <w:tc>
          <w:tcPr>
            <w:tcW w:w="5210" w:type="dxa"/>
            <w:vAlign w:val="center"/>
          </w:tcPr>
          <w:p w14:paraId="067DE112" w14:textId="77777777" w:rsidR="000B0DAF" w:rsidRDefault="000B0DAF">
            <w:pPr>
              <w:numPr>
                <w:ilvl w:val="12"/>
                <w:numId w:val="0"/>
              </w:numPr>
              <w:tabs>
                <w:tab w:val="left" w:pos="360"/>
              </w:tabs>
              <w:spacing w:before="40" w:after="40"/>
              <w:jc w:val="center"/>
              <w:outlineLvl w:val="0"/>
              <w:rPr>
                <w:sz w:val="18"/>
              </w:rPr>
            </w:pPr>
            <w:r>
              <w:rPr>
                <w:sz w:val="18"/>
              </w:rPr>
              <w:t>90 - 100</w:t>
            </w:r>
          </w:p>
        </w:tc>
      </w:tr>
      <w:tr w:rsidR="000B0DAF" w14:paraId="27BAB9A6" w14:textId="77777777">
        <w:tc>
          <w:tcPr>
            <w:tcW w:w="3070" w:type="dxa"/>
            <w:vAlign w:val="center"/>
          </w:tcPr>
          <w:p w14:paraId="1ECAACFE" w14:textId="77777777" w:rsidR="000B0DAF" w:rsidRDefault="000B0DAF">
            <w:pPr>
              <w:numPr>
                <w:ilvl w:val="12"/>
                <w:numId w:val="0"/>
              </w:numPr>
              <w:tabs>
                <w:tab w:val="left" w:pos="360"/>
              </w:tabs>
              <w:spacing w:before="40" w:after="40"/>
              <w:jc w:val="center"/>
              <w:outlineLvl w:val="0"/>
              <w:rPr>
                <w:sz w:val="18"/>
              </w:rPr>
            </w:pPr>
            <w:r>
              <w:rPr>
                <w:sz w:val="18"/>
              </w:rPr>
              <w:t>10</w:t>
            </w:r>
          </w:p>
        </w:tc>
        <w:tc>
          <w:tcPr>
            <w:tcW w:w="5210" w:type="dxa"/>
            <w:vAlign w:val="center"/>
          </w:tcPr>
          <w:p w14:paraId="605B4032"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013EA6AA" w14:textId="77777777">
        <w:tc>
          <w:tcPr>
            <w:tcW w:w="3070" w:type="dxa"/>
            <w:vAlign w:val="center"/>
          </w:tcPr>
          <w:p w14:paraId="4170D5F8" w14:textId="77777777" w:rsidR="000B0DAF" w:rsidRDefault="000B0DAF">
            <w:pPr>
              <w:numPr>
                <w:ilvl w:val="12"/>
                <w:numId w:val="0"/>
              </w:numPr>
              <w:tabs>
                <w:tab w:val="left" w:pos="360"/>
              </w:tabs>
              <w:spacing w:before="40" w:after="40"/>
              <w:jc w:val="center"/>
              <w:outlineLvl w:val="0"/>
              <w:rPr>
                <w:sz w:val="18"/>
              </w:rPr>
            </w:pPr>
            <w:r>
              <w:rPr>
                <w:sz w:val="18"/>
              </w:rPr>
              <w:t>6,3</w:t>
            </w:r>
          </w:p>
        </w:tc>
        <w:tc>
          <w:tcPr>
            <w:tcW w:w="5210" w:type="dxa"/>
            <w:vAlign w:val="center"/>
          </w:tcPr>
          <w:p w14:paraId="20CD5B92" w14:textId="77777777" w:rsidR="000B0DAF" w:rsidRDefault="000B0DAF">
            <w:pPr>
              <w:numPr>
                <w:ilvl w:val="12"/>
                <w:numId w:val="0"/>
              </w:numPr>
              <w:tabs>
                <w:tab w:val="left" w:pos="360"/>
              </w:tabs>
              <w:spacing w:before="40" w:after="40"/>
              <w:jc w:val="center"/>
              <w:outlineLvl w:val="0"/>
              <w:rPr>
                <w:sz w:val="18"/>
              </w:rPr>
            </w:pPr>
            <w:r>
              <w:rPr>
                <w:sz w:val="18"/>
              </w:rPr>
              <w:t>40 - 75</w:t>
            </w:r>
          </w:p>
        </w:tc>
      </w:tr>
      <w:tr w:rsidR="000B0DAF" w14:paraId="4C76C128" w14:textId="77777777">
        <w:tc>
          <w:tcPr>
            <w:tcW w:w="3070" w:type="dxa"/>
            <w:vAlign w:val="center"/>
          </w:tcPr>
          <w:p w14:paraId="5B8C8B31" w14:textId="77777777" w:rsidR="000B0DAF" w:rsidRDefault="000B0DAF">
            <w:pPr>
              <w:numPr>
                <w:ilvl w:val="12"/>
                <w:numId w:val="0"/>
              </w:numPr>
              <w:tabs>
                <w:tab w:val="left" w:pos="360"/>
              </w:tabs>
              <w:spacing w:before="40" w:after="40"/>
              <w:jc w:val="center"/>
              <w:outlineLvl w:val="0"/>
              <w:rPr>
                <w:sz w:val="18"/>
              </w:rPr>
            </w:pPr>
            <w:r>
              <w:rPr>
                <w:sz w:val="18"/>
              </w:rPr>
              <w:t>4</w:t>
            </w:r>
          </w:p>
        </w:tc>
        <w:tc>
          <w:tcPr>
            <w:tcW w:w="5210" w:type="dxa"/>
            <w:vAlign w:val="center"/>
          </w:tcPr>
          <w:p w14:paraId="39C4C2ED" w14:textId="77777777" w:rsidR="000B0DAF" w:rsidRDefault="000B0DAF">
            <w:pPr>
              <w:numPr>
                <w:ilvl w:val="12"/>
                <w:numId w:val="0"/>
              </w:numPr>
              <w:tabs>
                <w:tab w:val="left" w:pos="360"/>
              </w:tabs>
              <w:spacing w:before="40" w:after="40"/>
              <w:jc w:val="center"/>
              <w:outlineLvl w:val="0"/>
              <w:rPr>
                <w:sz w:val="18"/>
              </w:rPr>
            </w:pPr>
            <w:r>
              <w:rPr>
                <w:sz w:val="18"/>
              </w:rPr>
              <w:t>-</w:t>
            </w:r>
          </w:p>
        </w:tc>
      </w:tr>
      <w:tr w:rsidR="000B0DAF" w14:paraId="7D63B5A5" w14:textId="77777777">
        <w:tc>
          <w:tcPr>
            <w:tcW w:w="3070" w:type="dxa"/>
            <w:vAlign w:val="center"/>
          </w:tcPr>
          <w:p w14:paraId="02DD0B2E" w14:textId="77777777" w:rsidR="000B0DAF" w:rsidRDefault="000B0DAF">
            <w:pPr>
              <w:numPr>
                <w:ilvl w:val="12"/>
                <w:numId w:val="0"/>
              </w:numPr>
              <w:tabs>
                <w:tab w:val="left" w:pos="360"/>
              </w:tabs>
              <w:spacing w:before="40" w:after="40"/>
              <w:jc w:val="center"/>
              <w:outlineLvl w:val="0"/>
              <w:rPr>
                <w:sz w:val="18"/>
              </w:rPr>
            </w:pPr>
            <w:r>
              <w:rPr>
                <w:sz w:val="18"/>
              </w:rPr>
              <w:t>2</w:t>
            </w:r>
          </w:p>
        </w:tc>
        <w:tc>
          <w:tcPr>
            <w:tcW w:w="5210" w:type="dxa"/>
            <w:vAlign w:val="center"/>
          </w:tcPr>
          <w:p w14:paraId="7502898C" w14:textId="77777777" w:rsidR="000B0DAF" w:rsidRDefault="000B0DAF">
            <w:pPr>
              <w:numPr>
                <w:ilvl w:val="12"/>
                <w:numId w:val="0"/>
              </w:numPr>
              <w:tabs>
                <w:tab w:val="left" w:pos="360"/>
              </w:tabs>
              <w:spacing w:before="40" w:after="40"/>
              <w:jc w:val="center"/>
              <w:outlineLvl w:val="0"/>
              <w:rPr>
                <w:sz w:val="18"/>
              </w:rPr>
            </w:pPr>
            <w:r>
              <w:rPr>
                <w:sz w:val="18"/>
              </w:rPr>
              <w:t>25 - 50</w:t>
            </w:r>
          </w:p>
        </w:tc>
      </w:tr>
      <w:tr w:rsidR="000B0DAF" w14:paraId="26A73600" w14:textId="77777777">
        <w:tc>
          <w:tcPr>
            <w:tcW w:w="3070" w:type="dxa"/>
            <w:vAlign w:val="center"/>
          </w:tcPr>
          <w:p w14:paraId="753C8089" w14:textId="77777777" w:rsidR="000B0DAF" w:rsidRDefault="000B0DAF">
            <w:pPr>
              <w:numPr>
                <w:ilvl w:val="12"/>
                <w:numId w:val="0"/>
              </w:numPr>
              <w:tabs>
                <w:tab w:val="left" w:pos="360"/>
              </w:tabs>
              <w:spacing w:before="40" w:after="40"/>
              <w:jc w:val="center"/>
              <w:outlineLvl w:val="0"/>
              <w:rPr>
                <w:sz w:val="18"/>
              </w:rPr>
            </w:pPr>
            <w:r>
              <w:rPr>
                <w:sz w:val="18"/>
              </w:rPr>
              <w:t>0,25</w:t>
            </w:r>
          </w:p>
        </w:tc>
        <w:tc>
          <w:tcPr>
            <w:tcW w:w="5210" w:type="dxa"/>
            <w:vAlign w:val="center"/>
          </w:tcPr>
          <w:p w14:paraId="2D1C02E1" w14:textId="77777777" w:rsidR="000B0DAF" w:rsidRDefault="000B0DAF">
            <w:pPr>
              <w:numPr>
                <w:ilvl w:val="12"/>
                <w:numId w:val="0"/>
              </w:numPr>
              <w:tabs>
                <w:tab w:val="left" w:pos="360"/>
              </w:tabs>
              <w:spacing w:before="40" w:after="40"/>
              <w:jc w:val="center"/>
              <w:outlineLvl w:val="0"/>
              <w:rPr>
                <w:sz w:val="18"/>
              </w:rPr>
            </w:pPr>
            <w:r>
              <w:rPr>
                <w:sz w:val="18"/>
              </w:rPr>
              <w:t>10 - 25</w:t>
            </w:r>
          </w:p>
        </w:tc>
      </w:tr>
      <w:tr w:rsidR="000B0DAF" w14:paraId="4F9F1B2B" w14:textId="77777777">
        <w:tc>
          <w:tcPr>
            <w:tcW w:w="3070" w:type="dxa"/>
            <w:vAlign w:val="center"/>
          </w:tcPr>
          <w:p w14:paraId="77CF63AE" w14:textId="77777777" w:rsidR="000B0DAF" w:rsidRDefault="000B0DAF">
            <w:pPr>
              <w:numPr>
                <w:ilvl w:val="12"/>
                <w:numId w:val="0"/>
              </w:numPr>
              <w:tabs>
                <w:tab w:val="left" w:pos="360"/>
              </w:tabs>
              <w:spacing w:before="40" w:after="40"/>
              <w:jc w:val="center"/>
              <w:outlineLvl w:val="0"/>
              <w:rPr>
                <w:sz w:val="18"/>
              </w:rPr>
            </w:pPr>
            <w:r>
              <w:rPr>
                <w:sz w:val="18"/>
              </w:rPr>
              <w:t>0,063</w:t>
            </w:r>
          </w:p>
        </w:tc>
        <w:tc>
          <w:tcPr>
            <w:tcW w:w="5210" w:type="dxa"/>
            <w:vAlign w:val="center"/>
          </w:tcPr>
          <w:p w14:paraId="6A300790" w14:textId="77777777" w:rsidR="000B0DAF" w:rsidRDefault="000B0DAF">
            <w:pPr>
              <w:numPr>
                <w:ilvl w:val="12"/>
                <w:numId w:val="0"/>
              </w:numPr>
              <w:tabs>
                <w:tab w:val="left" w:pos="360"/>
              </w:tabs>
              <w:spacing w:before="40" w:after="40"/>
              <w:jc w:val="center"/>
              <w:outlineLvl w:val="0"/>
              <w:rPr>
                <w:sz w:val="18"/>
              </w:rPr>
            </w:pPr>
            <w:r>
              <w:rPr>
                <w:sz w:val="18"/>
              </w:rPr>
              <w:t>5,0 - 9,0</w:t>
            </w:r>
          </w:p>
        </w:tc>
      </w:tr>
    </w:tbl>
    <w:p w14:paraId="25E22421" w14:textId="77777777" w:rsidR="000B0DAF" w:rsidRDefault="000B0DAF"/>
    <w:p w14:paraId="6F90C1DA" w14:textId="77777777" w:rsidR="000B0DAF" w:rsidRDefault="000B0DAF">
      <w:pPr>
        <w:tabs>
          <w:tab w:val="left" w:pos="360"/>
        </w:tabs>
        <w:ind w:left="360" w:hanging="360"/>
        <w:rPr>
          <w:sz w:val="18"/>
        </w:rPr>
      </w:pPr>
      <w:r>
        <w:rPr>
          <w:sz w:val="18"/>
        </w:rPr>
        <w:t>(2)</w:t>
      </w:r>
      <w:r>
        <w:rPr>
          <w:sz w:val="18"/>
        </w:rPr>
        <w:tab/>
        <w:t>la valeur de x définit le type de liant utilisé.</w:t>
      </w:r>
    </w:p>
    <w:p w14:paraId="1F69CD6C" w14:textId="77777777" w:rsidR="000B0DAF" w:rsidRDefault="000B0DAF">
      <w:pPr>
        <w:ind w:left="360"/>
        <w:rPr>
          <w:sz w:val="18"/>
        </w:rPr>
      </w:pPr>
      <w:r>
        <w:rPr>
          <w:sz w:val="18"/>
        </w:rPr>
        <w:t xml:space="preserve">Celui-ci est fixé par les </w:t>
      </w:r>
      <w:r w:rsidR="004F387E">
        <w:rPr>
          <w:sz w:val="18"/>
        </w:rPr>
        <w:t>documents du marché</w:t>
      </w:r>
      <w:r>
        <w:rPr>
          <w:sz w:val="18"/>
        </w:rPr>
        <w:t xml:space="preserve"> de façon à satisfaire aux critères </w:t>
      </w:r>
      <w:proofErr w:type="spellStart"/>
      <w:r>
        <w:rPr>
          <w:sz w:val="18"/>
        </w:rPr>
        <w:t>performantiels</w:t>
      </w:r>
      <w:proofErr w:type="spellEnd"/>
      <w:r>
        <w:rPr>
          <w:sz w:val="18"/>
        </w:rPr>
        <w:t>, et notamment aux prescriptions relatives à l’essai au simulateur de trafic (</w:t>
      </w:r>
      <w:r>
        <w:rPr>
          <w:color w:val="0000FF"/>
          <w:sz w:val="18"/>
        </w:rPr>
        <w:t>G. 2.2.3.1.3</w:t>
      </w:r>
      <w:r>
        <w:rPr>
          <w:sz w:val="18"/>
        </w:rPr>
        <w:t>).</w:t>
      </w:r>
    </w:p>
    <w:p w14:paraId="7763A95F" w14:textId="77777777" w:rsidR="000B0DAF" w:rsidRDefault="000B0DAF">
      <w:pPr>
        <w:tabs>
          <w:tab w:val="left" w:pos="851"/>
        </w:tabs>
        <w:ind w:left="360"/>
        <w:rPr>
          <w:sz w:val="18"/>
        </w:rPr>
      </w:pPr>
      <w:r>
        <w:rPr>
          <w:sz w:val="18"/>
        </w:rPr>
        <w:t>x = 8</w:t>
      </w:r>
      <w:r>
        <w:rPr>
          <w:sz w:val="18"/>
        </w:rPr>
        <w:tab/>
        <w:t xml:space="preserve">désigne un bitume dur 10/20 ou 15/25 conforme aux prescriptions du </w:t>
      </w:r>
      <w:r>
        <w:rPr>
          <w:color w:val="0000FF"/>
          <w:sz w:val="18"/>
        </w:rPr>
        <w:t>C. 12.11</w:t>
      </w:r>
      <w:r>
        <w:rPr>
          <w:sz w:val="18"/>
        </w:rPr>
        <w:t>.</w:t>
      </w:r>
    </w:p>
    <w:p w14:paraId="3842C4BB" w14:textId="7481FBA5" w:rsidR="0005109E" w:rsidRDefault="0005109E"/>
    <w:p w14:paraId="399FCE3F" w14:textId="77777777" w:rsidR="0005109E" w:rsidRDefault="0005109E"/>
    <w:p w14:paraId="4E4A50D6" w14:textId="77777777" w:rsidR="000B0DAF" w:rsidRDefault="000B0DAF">
      <w:pPr>
        <w:pStyle w:val="Titre3"/>
      </w:pPr>
      <w:r>
        <w:t>G. 2.2.3. SPECIFICATIONS DES MELANGES BITUMINEUX</w:t>
      </w:r>
    </w:p>
    <w:p w14:paraId="140BF331" w14:textId="77777777" w:rsidR="000B0DAF" w:rsidRDefault="000B0DAF"/>
    <w:p w14:paraId="297D6349" w14:textId="77777777" w:rsidR="000B0DAF" w:rsidRDefault="000B0DAF">
      <w:pPr>
        <w:pStyle w:val="Titre4"/>
      </w:pPr>
      <w:r>
        <w:t>G. 2.2.3.1. exigences generales</w:t>
      </w:r>
    </w:p>
    <w:p w14:paraId="4A56C21C" w14:textId="77777777" w:rsidR="000B0DAF" w:rsidRDefault="000B0DAF"/>
    <w:p w14:paraId="7D6176CC" w14:textId="77777777" w:rsidR="00A432DB" w:rsidRPr="00A432DB" w:rsidRDefault="00A432DB" w:rsidP="00A432DB">
      <w:r w:rsidRPr="00A432DB">
        <w:t>Le pourcentage de vides est mesuré sur des éprouvettes fabriquées au moyen du compacteur à impact et répond aux exigences des tableaux G. 2.2.3.1.1.a. et G. 2.2.3.1.2.a. Dans le cas d’absence d’exigences au compacteur à impact, le pourcentage de vides est mesuré sur des éprouvettes fabriquées au moyen de la presse à cisaillement giratoire et répond aux exigences des tableaux G. 2.2.3.1.1.b. et G. 2.2.3.1.2.b.</w:t>
      </w:r>
    </w:p>
    <w:p w14:paraId="1F176D04" w14:textId="77777777" w:rsidR="00A432DB" w:rsidRPr="00A432DB" w:rsidRDefault="00A432DB" w:rsidP="00A432DB"/>
    <w:p w14:paraId="1F415C3E" w14:textId="1F12B40C" w:rsidR="00572D96" w:rsidRDefault="00A432DB">
      <w:r w:rsidRPr="00A432DB">
        <w:t>Même dans le cas d’exigences fixées sur des éprouvettes fabriquées au moyen du compacteur à impact, une étude au moyen de la presse à cisaillement giratoire est réalisée à titre informatif.</w:t>
      </w:r>
    </w:p>
    <w:p w14:paraId="1CBF9EBB" w14:textId="77777777" w:rsidR="00E3454B" w:rsidRDefault="00E3454B"/>
    <w:p w14:paraId="70798E21" w14:textId="77777777" w:rsidR="000B0DAF" w:rsidRDefault="000B0DAF">
      <w:pPr>
        <w:pStyle w:val="Titre5"/>
        <w:rPr>
          <w:noProof/>
        </w:rPr>
      </w:pPr>
      <w:r>
        <w:rPr>
          <w:noProof/>
        </w:rPr>
        <w:t>G. 2.2.3.1.1. POURCENTAGE DE VIDES MINIMUM DE L’ENROBE</w:t>
      </w:r>
    </w:p>
    <w:p w14:paraId="024E7C0E" w14:textId="77777777" w:rsidR="000E4AA2" w:rsidRDefault="000E4AA2">
      <w:pPr>
        <w:keepNext/>
        <w:rPr>
          <w:noProof/>
        </w:rPr>
      </w:pPr>
    </w:p>
    <w:p w14:paraId="17F9E680" w14:textId="77777777" w:rsidR="000B0DAF" w:rsidRDefault="00261A38">
      <w:pPr>
        <w:keepNext/>
        <w:rPr>
          <w:noProof/>
        </w:rPr>
      </w:pPr>
      <w:r>
        <w:rPr>
          <w:noProof/>
        </w:rPr>
        <w:t xml:space="preserve">Exigences sur </w:t>
      </w:r>
      <w:r w:rsidR="000B0DAF">
        <w:rPr>
          <w:noProof/>
        </w:rPr>
        <w:t>les éprouvettes fabriquées au moyen du compacteur à impact</w:t>
      </w:r>
      <w:r>
        <w:rPr>
          <w:noProof/>
        </w:rPr>
        <w:t>:</w:t>
      </w:r>
    </w:p>
    <w:p w14:paraId="6AC640D9" w14:textId="77777777" w:rsidR="000E4AA2" w:rsidRPr="000E4AA2" w:rsidRDefault="000E4AA2" w:rsidP="000E4A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930CD2" w:rsidRPr="00930CD2" w14:paraId="5B0365B9" w14:textId="77777777" w:rsidTr="000E4AA2">
        <w:trPr>
          <w:cantSplit/>
          <w:tblHeader/>
          <w:jc w:val="center"/>
        </w:trPr>
        <w:tc>
          <w:tcPr>
            <w:tcW w:w="1595" w:type="dxa"/>
            <w:vMerge w:val="restart"/>
            <w:tcBorders>
              <w:bottom w:val="nil"/>
            </w:tcBorders>
            <w:vAlign w:val="center"/>
          </w:tcPr>
          <w:p w14:paraId="52B2B8AC" w14:textId="77777777" w:rsidR="00930CD2" w:rsidRPr="00572D96" w:rsidRDefault="00930CD2" w:rsidP="000E4AA2">
            <w:pPr>
              <w:keepNext/>
              <w:numPr>
                <w:ilvl w:val="12"/>
                <w:numId w:val="0"/>
              </w:numPr>
              <w:tabs>
                <w:tab w:val="left" w:pos="851"/>
              </w:tabs>
              <w:spacing w:before="40" w:after="40"/>
              <w:jc w:val="center"/>
              <w:rPr>
                <w:noProof/>
              </w:rPr>
            </w:pPr>
            <w:r w:rsidRPr="00572D96">
              <w:rPr>
                <w:b/>
                <w:noProof/>
              </w:rPr>
              <w:lastRenderedPageBreak/>
              <w:t>Type</w:t>
            </w:r>
          </w:p>
        </w:tc>
        <w:tc>
          <w:tcPr>
            <w:tcW w:w="7566" w:type="dxa"/>
            <w:gridSpan w:val="6"/>
            <w:vAlign w:val="center"/>
          </w:tcPr>
          <w:p w14:paraId="2D63716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Réseau</w:t>
            </w:r>
          </w:p>
        </w:tc>
      </w:tr>
      <w:tr w:rsidR="00930CD2" w:rsidRPr="00930CD2" w14:paraId="57F72A24" w14:textId="77777777" w:rsidTr="000E4AA2">
        <w:trPr>
          <w:cantSplit/>
          <w:tblHeader/>
          <w:jc w:val="center"/>
        </w:trPr>
        <w:tc>
          <w:tcPr>
            <w:tcW w:w="1595" w:type="dxa"/>
            <w:vMerge/>
            <w:tcBorders>
              <w:top w:val="nil"/>
              <w:bottom w:val="nil"/>
            </w:tcBorders>
            <w:vAlign w:val="center"/>
          </w:tcPr>
          <w:p w14:paraId="2C623F1A" w14:textId="77777777" w:rsidR="00930CD2" w:rsidRPr="00572D96" w:rsidRDefault="00930CD2" w:rsidP="000E4AA2">
            <w:pPr>
              <w:keepNext/>
              <w:numPr>
                <w:ilvl w:val="12"/>
                <w:numId w:val="0"/>
              </w:numPr>
              <w:tabs>
                <w:tab w:val="left" w:pos="851"/>
              </w:tabs>
              <w:spacing w:before="40" w:after="40"/>
              <w:jc w:val="center"/>
              <w:rPr>
                <w:b/>
                <w:noProof/>
              </w:rPr>
            </w:pPr>
          </w:p>
        </w:tc>
        <w:tc>
          <w:tcPr>
            <w:tcW w:w="2522" w:type="dxa"/>
            <w:gridSpan w:val="2"/>
            <w:tcBorders>
              <w:right w:val="single" w:sz="12" w:space="0" w:color="auto"/>
            </w:tcBorders>
            <w:vAlign w:val="center"/>
          </w:tcPr>
          <w:p w14:paraId="501B9A91"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w:t>
            </w:r>
          </w:p>
        </w:tc>
        <w:tc>
          <w:tcPr>
            <w:tcW w:w="2522" w:type="dxa"/>
            <w:gridSpan w:val="2"/>
            <w:tcBorders>
              <w:left w:val="single" w:sz="12" w:space="0" w:color="auto"/>
              <w:right w:val="single" w:sz="12" w:space="0" w:color="auto"/>
            </w:tcBorders>
            <w:vAlign w:val="center"/>
          </w:tcPr>
          <w:p w14:paraId="4E058983"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II</w:t>
            </w:r>
          </w:p>
        </w:tc>
        <w:tc>
          <w:tcPr>
            <w:tcW w:w="2522" w:type="dxa"/>
            <w:gridSpan w:val="2"/>
            <w:tcBorders>
              <w:left w:val="single" w:sz="12" w:space="0" w:color="auto"/>
            </w:tcBorders>
            <w:vAlign w:val="center"/>
          </w:tcPr>
          <w:p w14:paraId="45794274"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III</w:t>
            </w:r>
          </w:p>
        </w:tc>
      </w:tr>
      <w:tr w:rsidR="00930CD2" w:rsidRPr="00930CD2" w14:paraId="75FCAB38" w14:textId="77777777" w:rsidTr="000E4AA2">
        <w:trPr>
          <w:cantSplit/>
          <w:tblHeader/>
          <w:jc w:val="center"/>
        </w:trPr>
        <w:tc>
          <w:tcPr>
            <w:tcW w:w="1595" w:type="dxa"/>
            <w:vMerge/>
            <w:tcBorders>
              <w:top w:val="nil"/>
              <w:bottom w:val="single" w:sz="12" w:space="0" w:color="auto"/>
            </w:tcBorders>
            <w:vAlign w:val="center"/>
          </w:tcPr>
          <w:p w14:paraId="4018844A" w14:textId="77777777" w:rsidR="00930CD2" w:rsidRPr="00572D96" w:rsidRDefault="00930CD2" w:rsidP="000E4AA2">
            <w:pPr>
              <w:keepNext/>
              <w:numPr>
                <w:ilvl w:val="12"/>
                <w:numId w:val="0"/>
              </w:numPr>
              <w:tabs>
                <w:tab w:val="left" w:pos="851"/>
              </w:tabs>
              <w:spacing w:before="40" w:after="40"/>
              <w:rPr>
                <w:noProof/>
              </w:rPr>
            </w:pPr>
          </w:p>
        </w:tc>
        <w:tc>
          <w:tcPr>
            <w:tcW w:w="1383" w:type="dxa"/>
            <w:tcBorders>
              <w:bottom w:val="single" w:sz="12" w:space="0" w:color="auto"/>
            </w:tcBorders>
            <w:vAlign w:val="center"/>
          </w:tcPr>
          <w:p w14:paraId="0797E33A"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right w:val="single" w:sz="12" w:space="0" w:color="auto"/>
            </w:tcBorders>
            <w:vAlign w:val="center"/>
          </w:tcPr>
          <w:p w14:paraId="68F4E177"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c>
          <w:tcPr>
            <w:tcW w:w="1383" w:type="dxa"/>
            <w:tcBorders>
              <w:left w:val="single" w:sz="12" w:space="0" w:color="auto"/>
              <w:bottom w:val="single" w:sz="12" w:space="0" w:color="auto"/>
            </w:tcBorders>
            <w:vAlign w:val="center"/>
          </w:tcPr>
          <w:p w14:paraId="157A7151"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right w:val="single" w:sz="12" w:space="0" w:color="auto"/>
            </w:tcBorders>
            <w:vAlign w:val="center"/>
          </w:tcPr>
          <w:p w14:paraId="1559F729"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c>
          <w:tcPr>
            <w:tcW w:w="1383" w:type="dxa"/>
            <w:tcBorders>
              <w:left w:val="single" w:sz="12" w:space="0" w:color="auto"/>
              <w:bottom w:val="single" w:sz="12" w:space="0" w:color="auto"/>
            </w:tcBorders>
            <w:vAlign w:val="center"/>
          </w:tcPr>
          <w:p w14:paraId="376BA55B"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tcBorders>
            <w:vAlign w:val="center"/>
          </w:tcPr>
          <w:p w14:paraId="37B3562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r>
      <w:tr w:rsidR="00930CD2" w:rsidRPr="00930CD2" w14:paraId="26979E2F" w14:textId="77777777" w:rsidTr="000E4AA2">
        <w:trPr>
          <w:jc w:val="center"/>
        </w:trPr>
        <w:tc>
          <w:tcPr>
            <w:tcW w:w="1595" w:type="dxa"/>
            <w:tcBorders>
              <w:top w:val="single" w:sz="12" w:space="0" w:color="auto"/>
            </w:tcBorders>
            <w:vAlign w:val="center"/>
          </w:tcPr>
          <w:p w14:paraId="7941851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AC-20base3-x</w:t>
            </w:r>
          </w:p>
        </w:tc>
        <w:tc>
          <w:tcPr>
            <w:tcW w:w="1383" w:type="dxa"/>
            <w:tcBorders>
              <w:top w:val="single" w:sz="12" w:space="0" w:color="auto"/>
            </w:tcBorders>
            <w:vAlign w:val="center"/>
          </w:tcPr>
          <w:p w14:paraId="619CC0D0" w14:textId="77777777" w:rsidR="00930CD2" w:rsidRPr="00572D96" w:rsidRDefault="00930CD2" w:rsidP="00930CD2">
            <w:pPr>
              <w:keepNext/>
              <w:numPr>
                <w:ilvl w:val="12"/>
                <w:numId w:val="0"/>
              </w:numPr>
              <w:tabs>
                <w:tab w:val="left" w:pos="851"/>
              </w:tabs>
              <w:spacing w:before="40" w:after="40"/>
              <w:jc w:val="center"/>
              <w:rPr>
                <w:noProof/>
              </w:rPr>
            </w:pPr>
            <w:r w:rsidRPr="00572D96">
              <w:rPr>
                <w:noProof/>
              </w:rPr>
              <w:t>3,0</w:t>
            </w:r>
          </w:p>
        </w:tc>
        <w:tc>
          <w:tcPr>
            <w:tcW w:w="1139" w:type="dxa"/>
            <w:tcBorders>
              <w:top w:val="single" w:sz="12" w:space="0" w:color="auto"/>
              <w:right w:val="single" w:sz="12" w:space="0" w:color="auto"/>
            </w:tcBorders>
            <w:vAlign w:val="center"/>
          </w:tcPr>
          <w:p w14:paraId="559DE193"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min3</w:t>
            </w:r>
          </w:p>
        </w:tc>
        <w:tc>
          <w:tcPr>
            <w:tcW w:w="1383" w:type="dxa"/>
            <w:tcBorders>
              <w:top w:val="single" w:sz="12" w:space="0" w:color="auto"/>
              <w:left w:val="single" w:sz="12" w:space="0" w:color="auto"/>
            </w:tcBorders>
            <w:vAlign w:val="center"/>
          </w:tcPr>
          <w:p w14:paraId="24E3A17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top w:val="single" w:sz="12" w:space="0" w:color="auto"/>
              <w:right w:val="single" w:sz="12" w:space="0" w:color="auto"/>
            </w:tcBorders>
            <w:vAlign w:val="center"/>
          </w:tcPr>
          <w:p w14:paraId="4BB61CA2"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min2,5</w:t>
            </w:r>
          </w:p>
        </w:tc>
        <w:tc>
          <w:tcPr>
            <w:tcW w:w="1383" w:type="dxa"/>
            <w:tcBorders>
              <w:top w:val="single" w:sz="12" w:space="0" w:color="auto"/>
              <w:left w:val="single" w:sz="12" w:space="0" w:color="auto"/>
            </w:tcBorders>
            <w:vAlign w:val="center"/>
          </w:tcPr>
          <w:p w14:paraId="24755ADB"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top w:val="single" w:sz="12" w:space="0" w:color="auto"/>
            </w:tcBorders>
            <w:vAlign w:val="center"/>
          </w:tcPr>
          <w:p w14:paraId="452B3B88"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min2,5</w:t>
            </w:r>
          </w:p>
        </w:tc>
      </w:tr>
      <w:tr w:rsidR="00930CD2" w:rsidRPr="00930CD2" w14:paraId="2228679F" w14:textId="77777777" w:rsidTr="000E4AA2">
        <w:trPr>
          <w:jc w:val="center"/>
        </w:trPr>
        <w:tc>
          <w:tcPr>
            <w:tcW w:w="1595" w:type="dxa"/>
            <w:vAlign w:val="center"/>
          </w:tcPr>
          <w:p w14:paraId="219C3962"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AC-14base3-x</w:t>
            </w:r>
          </w:p>
        </w:tc>
        <w:tc>
          <w:tcPr>
            <w:tcW w:w="1383" w:type="dxa"/>
            <w:vAlign w:val="center"/>
          </w:tcPr>
          <w:p w14:paraId="015222F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3,0</w:t>
            </w:r>
          </w:p>
        </w:tc>
        <w:tc>
          <w:tcPr>
            <w:tcW w:w="1139" w:type="dxa"/>
            <w:tcBorders>
              <w:right w:val="single" w:sz="12" w:space="0" w:color="auto"/>
            </w:tcBorders>
            <w:vAlign w:val="center"/>
          </w:tcPr>
          <w:p w14:paraId="4713562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w:t>
            </w:r>
          </w:p>
        </w:tc>
        <w:tc>
          <w:tcPr>
            <w:tcW w:w="1383" w:type="dxa"/>
            <w:tcBorders>
              <w:left w:val="single" w:sz="12" w:space="0" w:color="auto"/>
            </w:tcBorders>
            <w:vAlign w:val="center"/>
          </w:tcPr>
          <w:p w14:paraId="4BDE32B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264CCCD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6B5BCBB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vAlign w:val="center"/>
          </w:tcPr>
          <w:p w14:paraId="3BA41E3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r>
      <w:tr w:rsidR="00930CD2" w:rsidRPr="00930CD2" w14:paraId="1B81609C" w14:textId="77777777" w:rsidTr="000E4AA2">
        <w:trPr>
          <w:jc w:val="center"/>
        </w:trPr>
        <w:tc>
          <w:tcPr>
            <w:tcW w:w="1595" w:type="dxa"/>
            <w:vAlign w:val="center"/>
          </w:tcPr>
          <w:p w14:paraId="031BFC5B"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AC-10base3-x</w:t>
            </w:r>
          </w:p>
        </w:tc>
        <w:tc>
          <w:tcPr>
            <w:tcW w:w="1383" w:type="dxa"/>
            <w:vAlign w:val="center"/>
          </w:tcPr>
          <w:p w14:paraId="63ACEE5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3,0</w:t>
            </w:r>
          </w:p>
        </w:tc>
        <w:tc>
          <w:tcPr>
            <w:tcW w:w="1139" w:type="dxa"/>
            <w:tcBorders>
              <w:right w:val="single" w:sz="12" w:space="0" w:color="auto"/>
            </w:tcBorders>
            <w:vAlign w:val="center"/>
          </w:tcPr>
          <w:p w14:paraId="7C419F0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w:t>
            </w:r>
          </w:p>
        </w:tc>
        <w:tc>
          <w:tcPr>
            <w:tcW w:w="1383" w:type="dxa"/>
            <w:tcBorders>
              <w:left w:val="single" w:sz="12" w:space="0" w:color="auto"/>
            </w:tcBorders>
            <w:vAlign w:val="center"/>
          </w:tcPr>
          <w:p w14:paraId="7C7E012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08FFA8C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52FA081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vAlign w:val="center"/>
          </w:tcPr>
          <w:p w14:paraId="5D1576F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r>
      <w:tr w:rsidR="00930CD2" w:rsidRPr="00930CD2" w14:paraId="0C1D2CAF" w14:textId="77777777" w:rsidTr="000E4AA2">
        <w:trPr>
          <w:jc w:val="center"/>
        </w:trPr>
        <w:tc>
          <w:tcPr>
            <w:tcW w:w="1595" w:type="dxa"/>
            <w:vAlign w:val="center"/>
          </w:tcPr>
          <w:p w14:paraId="4D63FEB6"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AC-6,3base3-x</w:t>
            </w:r>
          </w:p>
        </w:tc>
        <w:tc>
          <w:tcPr>
            <w:tcW w:w="1383" w:type="dxa"/>
            <w:vAlign w:val="center"/>
          </w:tcPr>
          <w:p w14:paraId="102F753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3,0</w:t>
            </w:r>
          </w:p>
        </w:tc>
        <w:tc>
          <w:tcPr>
            <w:tcW w:w="1139" w:type="dxa"/>
            <w:tcBorders>
              <w:right w:val="single" w:sz="12" w:space="0" w:color="auto"/>
            </w:tcBorders>
            <w:vAlign w:val="center"/>
          </w:tcPr>
          <w:p w14:paraId="07B19F4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w:t>
            </w:r>
          </w:p>
        </w:tc>
        <w:tc>
          <w:tcPr>
            <w:tcW w:w="1383" w:type="dxa"/>
            <w:tcBorders>
              <w:left w:val="single" w:sz="12" w:space="0" w:color="auto"/>
            </w:tcBorders>
            <w:vAlign w:val="center"/>
          </w:tcPr>
          <w:p w14:paraId="4438DCE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54808AC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6257BDF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vAlign w:val="center"/>
          </w:tcPr>
          <w:p w14:paraId="5B2095B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r>
      <w:tr w:rsidR="00930CD2" w:rsidRPr="00930CD2" w14:paraId="086B567B" w14:textId="77777777" w:rsidTr="000E4AA2">
        <w:trPr>
          <w:jc w:val="center"/>
        </w:trPr>
        <w:tc>
          <w:tcPr>
            <w:tcW w:w="1595" w:type="dxa"/>
            <w:vAlign w:val="center"/>
          </w:tcPr>
          <w:p w14:paraId="5647F1D1"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AC-14surf1-x</w:t>
            </w:r>
          </w:p>
        </w:tc>
        <w:tc>
          <w:tcPr>
            <w:tcW w:w="1383" w:type="dxa"/>
            <w:vAlign w:val="center"/>
          </w:tcPr>
          <w:p w14:paraId="2114BA4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333A864A" w14:textId="77777777" w:rsidR="00930CD2" w:rsidRPr="00572D96" w:rsidRDefault="00930CD2" w:rsidP="00930CD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673E989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tcBorders>
              <w:right w:val="single" w:sz="12" w:space="0" w:color="auto"/>
            </w:tcBorders>
            <w:vAlign w:val="center"/>
          </w:tcPr>
          <w:p w14:paraId="67703B7B"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c>
          <w:tcPr>
            <w:tcW w:w="1383" w:type="dxa"/>
            <w:tcBorders>
              <w:left w:val="single" w:sz="12" w:space="0" w:color="auto"/>
            </w:tcBorders>
            <w:vAlign w:val="center"/>
          </w:tcPr>
          <w:p w14:paraId="57A6D61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vAlign w:val="center"/>
          </w:tcPr>
          <w:p w14:paraId="36702C9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r>
      <w:tr w:rsidR="00930CD2" w:rsidRPr="00930CD2" w14:paraId="4B9E9D4E" w14:textId="77777777" w:rsidTr="000E4AA2">
        <w:trPr>
          <w:jc w:val="center"/>
        </w:trPr>
        <w:tc>
          <w:tcPr>
            <w:tcW w:w="1595" w:type="dxa"/>
            <w:vAlign w:val="center"/>
          </w:tcPr>
          <w:p w14:paraId="18E153F3"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AC-10surf4-x</w:t>
            </w:r>
          </w:p>
        </w:tc>
        <w:tc>
          <w:tcPr>
            <w:tcW w:w="1383" w:type="dxa"/>
            <w:vAlign w:val="center"/>
          </w:tcPr>
          <w:p w14:paraId="175E4BA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1788E5E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79E8135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tcBorders>
              <w:right w:val="single" w:sz="12" w:space="0" w:color="auto"/>
            </w:tcBorders>
            <w:vAlign w:val="center"/>
          </w:tcPr>
          <w:p w14:paraId="573B2E0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c>
          <w:tcPr>
            <w:tcW w:w="1383" w:type="dxa"/>
            <w:tcBorders>
              <w:left w:val="single" w:sz="12" w:space="0" w:color="auto"/>
            </w:tcBorders>
            <w:vAlign w:val="center"/>
          </w:tcPr>
          <w:p w14:paraId="14617D3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vAlign w:val="center"/>
          </w:tcPr>
          <w:p w14:paraId="7B0D631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r>
      <w:tr w:rsidR="00930CD2" w:rsidRPr="00930CD2" w14:paraId="5FEC7F66" w14:textId="77777777" w:rsidTr="000E4AA2">
        <w:trPr>
          <w:jc w:val="center"/>
        </w:trPr>
        <w:tc>
          <w:tcPr>
            <w:tcW w:w="1595" w:type="dxa"/>
            <w:vAlign w:val="center"/>
          </w:tcPr>
          <w:p w14:paraId="1F05853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AC-6,3surf4-x</w:t>
            </w:r>
          </w:p>
        </w:tc>
        <w:tc>
          <w:tcPr>
            <w:tcW w:w="1383" w:type="dxa"/>
            <w:vAlign w:val="center"/>
          </w:tcPr>
          <w:p w14:paraId="31D54F1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5F47648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50E8FDC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tcBorders>
              <w:right w:val="single" w:sz="12" w:space="0" w:color="auto"/>
            </w:tcBorders>
            <w:vAlign w:val="center"/>
          </w:tcPr>
          <w:p w14:paraId="155C16C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c>
          <w:tcPr>
            <w:tcW w:w="1383" w:type="dxa"/>
            <w:tcBorders>
              <w:left w:val="single" w:sz="12" w:space="0" w:color="auto"/>
            </w:tcBorders>
            <w:vAlign w:val="center"/>
          </w:tcPr>
          <w:p w14:paraId="08E3A51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vAlign w:val="center"/>
          </w:tcPr>
          <w:p w14:paraId="20405AE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r>
      <w:tr w:rsidR="00930CD2" w:rsidRPr="00930CD2" w14:paraId="54A31A7F" w14:textId="77777777" w:rsidTr="000E4AA2">
        <w:trPr>
          <w:jc w:val="center"/>
        </w:trPr>
        <w:tc>
          <w:tcPr>
            <w:tcW w:w="1595" w:type="dxa"/>
            <w:vAlign w:val="center"/>
          </w:tcPr>
          <w:p w14:paraId="0EE0555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AC-6,3surf8-x</w:t>
            </w:r>
          </w:p>
        </w:tc>
        <w:tc>
          <w:tcPr>
            <w:tcW w:w="1383" w:type="dxa"/>
            <w:vAlign w:val="center"/>
          </w:tcPr>
          <w:p w14:paraId="4F36593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7309B42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56510AD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7E19CFD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3F466C7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vAlign w:val="center"/>
          </w:tcPr>
          <w:p w14:paraId="0BBC5F5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r>
      <w:tr w:rsidR="00930CD2" w:rsidRPr="00930CD2" w14:paraId="2D6E1974" w14:textId="77777777" w:rsidTr="000E4AA2">
        <w:trPr>
          <w:jc w:val="center"/>
        </w:trPr>
        <w:tc>
          <w:tcPr>
            <w:tcW w:w="1595" w:type="dxa"/>
            <w:vAlign w:val="center"/>
          </w:tcPr>
          <w:p w14:paraId="103C5E52"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AC-4surf8-x</w:t>
            </w:r>
          </w:p>
        </w:tc>
        <w:tc>
          <w:tcPr>
            <w:tcW w:w="1383" w:type="dxa"/>
            <w:vAlign w:val="center"/>
          </w:tcPr>
          <w:p w14:paraId="76FB1DA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1AAD231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7F276B8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26556C9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3633C69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w:t>
            </w:r>
          </w:p>
        </w:tc>
        <w:tc>
          <w:tcPr>
            <w:tcW w:w="1139" w:type="dxa"/>
            <w:vAlign w:val="center"/>
          </w:tcPr>
          <w:p w14:paraId="7B5600E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w:t>
            </w:r>
          </w:p>
        </w:tc>
      </w:tr>
      <w:tr w:rsidR="00930CD2" w:rsidRPr="00930CD2" w14:paraId="27899212" w14:textId="77777777" w:rsidTr="000E4AA2">
        <w:trPr>
          <w:jc w:val="center"/>
        </w:trPr>
        <w:tc>
          <w:tcPr>
            <w:tcW w:w="1595" w:type="dxa"/>
            <w:vAlign w:val="center"/>
          </w:tcPr>
          <w:p w14:paraId="73D34823"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AC-14inter3-x</w:t>
            </w:r>
          </w:p>
        </w:tc>
        <w:tc>
          <w:tcPr>
            <w:tcW w:w="1383" w:type="dxa"/>
            <w:vAlign w:val="center"/>
          </w:tcPr>
          <w:p w14:paraId="0B834E1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4758A1D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2E45F09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tcBorders>
              <w:right w:val="single" w:sz="12" w:space="0" w:color="auto"/>
            </w:tcBorders>
            <w:vAlign w:val="center"/>
          </w:tcPr>
          <w:p w14:paraId="4C2B231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c>
          <w:tcPr>
            <w:tcW w:w="1383" w:type="dxa"/>
            <w:tcBorders>
              <w:left w:val="single" w:sz="12" w:space="0" w:color="auto"/>
            </w:tcBorders>
            <w:vAlign w:val="center"/>
          </w:tcPr>
          <w:p w14:paraId="2DED6A6B"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2,5</w:t>
            </w:r>
          </w:p>
        </w:tc>
        <w:tc>
          <w:tcPr>
            <w:tcW w:w="1139" w:type="dxa"/>
            <w:vAlign w:val="center"/>
          </w:tcPr>
          <w:p w14:paraId="08184E8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min2,5</w:t>
            </w:r>
          </w:p>
        </w:tc>
      </w:tr>
      <w:tr w:rsidR="00930CD2" w:rsidRPr="00930CD2" w14:paraId="0A0124D3" w14:textId="77777777" w:rsidTr="000E4AA2">
        <w:trPr>
          <w:jc w:val="center"/>
        </w:trPr>
        <w:tc>
          <w:tcPr>
            <w:tcW w:w="1595" w:type="dxa"/>
            <w:vAlign w:val="center"/>
          </w:tcPr>
          <w:p w14:paraId="63B58E22"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SMA</w:t>
            </w:r>
          </w:p>
        </w:tc>
        <w:tc>
          <w:tcPr>
            <w:tcW w:w="1383" w:type="dxa"/>
            <w:vAlign w:val="center"/>
          </w:tcPr>
          <w:p w14:paraId="471AA72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3,5</w:t>
            </w:r>
          </w:p>
        </w:tc>
        <w:tc>
          <w:tcPr>
            <w:tcW w:w="1139" w:type="dxa"/>
            <w:tcBorders>
              <w:right w:val="single" w:sz="12" w:space="0" w:color="auto"/>
            </w:tcBorders>
            <w:vAlign w:val="center"/>
          </w:tcPr>
          <w:p w14:paraId="648ABC0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c>
          <w:tcPr>
            <w:tcW w:w="1383" w:type="dxa"/>
            <w:tcBorders>
              <w:left w:val="single" w:sz="12" w:space="0" w:color="auto"/>
            </w:tcBorders>
            <w:vAlign w:val="center"/>
          </w:tcPr>
          <w:p w14:paraId="395D7D31"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3,5</w:t>
            </w:r>
          </w:p>
        </w:tc>
        <w:tc>
          <w:tcPr>
            <w:tcW w:w="1139" w:type="dxa"/>
            <w:tcBorders>
              <w:right w:val="single" w:sz="12" w:space="0" w:color="auto"/>
            </w:tcBorders>
            <w:vAlign w:val="center"/>
          </w:tcPr>
          <w:p w14:paraId="5298904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c>
          <w:tcPr>
            <w:tcW w:w="1383" w:type="dxa"/>
            <w:tcBorders>
              <w:left w:val="single" w:sz="12" w:space="0" w:color="auto"/>
            </w:tcBorders>
            <w:vAlign w:val="center"/>
          </w:tcPr>
          <w:p w14:paraId="41E4A91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3,5</w:t>
            </w:r>
          </w:p>
        </w:tc>
        <w:tc>
          <w:tcPr>
            <w:tcW w:w="1139" w:type="dxa"/>
            <w:vAlign w:val="center"/>
          </w:tcPr>
          <w:p w14:paraId="7C37F6B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r>
      <w:tr w:rsidR="00930CD2" w:rsidRPr="00930CD2" w14:paraId="1E101D32" w14:textId="77777777" w:rsidTr="000E4AA2">
        <w:trPr>
          <w:jc w:val="center"/>
        </w:trPr>
        <w:tc>
          <w:tcPr>
            <w:tcW w:w="1595" w:type="dxa"/>
            <w:vAlign w:val="center"/>
          </w:tcPr>
          <w:p w14:paraId="68EE71D1"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PA</w:t>
            </w:r>
          </w:p>
        </w:tc>
        <w:tc>
          <w:tcPr>
            <w:tcW w:w="1383" w:type="dxa"/>
            <w:vAlign w:val="center"/>
          </w:tcPr>
          <w:p w14:paraId="1E913D7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20,0</w:t>
            </w:r>
          </w:p>
        </w:tc>
        <w:tc>
          <w:tcPr>
            <w:tcW w:w="1139" w:type="dxa"/>
            <w:tcBorders>
              <w:right w:val="single" w:sz="12" w:space="0" w:color="auto"/>
            </w:tcBorders>
            <w:vAlign w:val="center"/>
          </w:tcPr>
          <w:p w14:paraId="44F0A0B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min20</w:t>
            </w:r>
          </w:p>
        </w:tc>
        <w:tc>
          <w:tcPr>
            <w:tcW w:w="1383" w:type="dxa"/>
            <w:tcBorders>
              <w:left w:val="single" w:sz="12" w:space="0" w:color="auto"/>
            </w:tcBorders>
            <w:vAlign w:val="center"/>
          </w:tcPr>
          <w:p w14:paraId="5E52E1E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2CB0343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7ECF82F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79DFE98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r w:rsidR="00930CD2" w:rsidRPr="00930CD2" w14:paraId="538EADC8" w14:textId="77777777" w:rsidTr="000E4AA2">
        <w:trPr>
          <w:jc w:val="center"/>
        </w:trPr>
        <w:tc>
          <w:tcPr>
            <w:tcW w:w="1595" w:type="dxa"/>
            <w:vAlign w:val="center"/>
          </w:tcPr>
          <w:p w14:paraId="6B3CBF9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BBTM</w:t>
            </w:r>
          </w:p>
        </w:tc>
        <w:tc>
          <w:tcPr>
            <w:tcW w:w="1383" w:type="dxa"/>
            <w:vAlign w:val="center"/>
          </w:tcPr>
          <w:p w14:paraId="148EAEB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40D1786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3F05AE3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57F830F1"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677A6EA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5EF40C7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r w:rsidR="00930CD2" w:rsidRPr="00930CD2" w14:paraId="37D05873" w14:textId="77777777" w:rsidTr="000E4AA2">
        <w:trPr>
          <w:jc w:val="center"/>
        </w:trPr>
        <w:tc>
          <w:tcPr>
            <w:tcW w:w="1595" w:type="dxa"/>
            <w:vAlign w:val="center"/>
          </w:tcPr>
          <w:p w14:paraId="23ADC439"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RUMG</w:t>
            </w:r>
          </w:p>
        </w:tc>
        <w:tc>
          <w:tcPr>
            <w:tcW w:w="1383" w:type="dxa"/>
            <w:vAlign w:val="center"/>
          </w:tcPr>
          <w:p w14:paraId="5C4D8E21"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2652768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44992FF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43D30A2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12393CB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38DAAA9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bl>
    <w:p w14:paraId="35C90E93" w14:textId="77777777" w:rsidR="000B0DAF" w:rsidRDefault="000B0DAF">
      <w:pPr>
        <w:pStyle w:val="Lgende"/>
        <w:keepNext/>
        <w:rPr>
          <w:noProof/>
        </w:rPr>
      </w:pPr>
      <w:r>
        <w:rPr>
          <w:noProof/>
        </w:rPr>
        <w:t>Tableau</w:t>
      </w:r>
      <w:r>
        <w:rPr>
          <w:b/>
          <w:noProof/>
        </w:rPr>
        <w:t xml:space="preserve"> </w:t>
      </w:r>
      <w:r>
        <w:rPr>
          <w:noProof/>
        </w:rPr>
        <w:t>G. 2.2.3.1.1.a.</w:t>
      </w:r>
    </w:p>
    <w:p w14:paraId="3E826C68" w14:textId="77777777" w:rsidR="000E4AA2" w:rsidRDefault="000E4AA2">
      <w:pPr>
        <w:keepNext/>
        <w:rPr>
          <w:noProof/>
        </w:rPr>
      </w:pPr>
    </w:p>
    <w:p w14:paraId="2C859CA3" w14:textId="77777777" w:rsidR="000B0DAF" w:rsidRDefault="008311F0">
      <w:pPr>
        <w:keepNext/>
        <w:rPr>
          <w:noProof/>
        </w:rPr>
      </w:pPr>
      <w:r>
        <w:rPr>
          <w:noProof/>
        </w:rPr>
        <w:t>Exigences sur</w:t>
      </w:r>
      <w:r w:rsidR="000B0DAF">
        <w:rPr>
          <w:noProof/>
        </w:rPr>
        <w:t xml:space="preserve"> les éprouvettes fabriquées au moyen de la presse à </w:t>
      </w:r>
      <w:r w:rsidR="000B0DAF">
        <w:t>compactage giratoire</w:t>
      </w:r>
      <w:r w:rsidR="000B0DAF">
        <w:rPr>
          <w:noProof/>
        </w:rPr>
        <w:t xml:space="preserve"> </w:t>
      </w:r>
      <w:r w:rsidR="000B0DAF">
        <w:rPr>
          <w:noProof/>
          <w:vertAlign w:val="superscript"/>
        </w:rPr>
        <w:t>(1)</w:t>
      </w:r>
    </w:p>
    <w:p w14:paraId="1CD6DE4D" w14:textId="77777777" w:rsidR="000B0DAF" w:rsidRPr="00261A38" w:rsidRDefault="000B0DAF">
      <w:pPr>
        <w:keepNext/>
        <w:rPr>
          <w:noProof/>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261A38" w:rsidRPr="00261A38" w14:paraId="3F3A22B5" w14:textId="77777777" w:rsidTr="00261A38">
        <w:trPr>
          <w:cantSplit/>
        </w:trPr>
        <w:tc>
          <w:tcPr>
            <w:tcW w:w="1595" w:type="dxa"/>
            <w:vMerge w:val="restart"/>
            <w:tcBorders>
              <w:top w:val="single" w:sz="4" w:space="0" w:color="auto"/>
              <w:left w:val="single" w:sz="4" w:space="0" w:color="auto"/>
              <w:bottom w:val="single" w:sz="12" w:space="0" w:color="auto"/>
              <w:right w:val="single" w:sz="4" w:space="0" w:color="auto"/>
            </w:tcBorders>
            <w:vAlign w:val="center"/>
            <w:hideMark/>
          </w:tcPr>
          <w:p w14:paraId="7A1AF594"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b/>
                <w:noProof/>
              </w:rPr>
              <w:t>Type</w:t>
            </w:r>
          </w:p>
        </w:tc>
        <w:tc>
          <w:tcPr>
            <w:tcW w:w="7566" w:type="dxa"/>
            <w:gridSpan w:val="6"/>
            <w:tcBorders>
              <w:top w:val="single" w:sz="4" w:space="0" w:color="auto"/>
              <w:left w:val="single" w:sz="4" w:space="0" w:color="auto"/>
              <w:bottom w:val="single" w:sz="4" w:space="0" w:color="auto"/>
              <w:right w:val="single" w:sz="4" w:space="0" w:color="auto"/>
            </w:tcBorders>
            <w:vAlign w:val="center"/>
            <w:hideMark/>
          </w:tcPr>
          <w:p w14:paraId="774C2526"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Réseau</w:t>
            </w:r>
          </w:p>
        </w:tc>
      </w:tr>
      <w:tr w:rsidR="00261A38" w:rsidRPr="00261A38" w14:paraId="4A47A199" w14:textId="77777777" w:rsidTr="00261A38">
        <w:trPr>
          <w:cantSplit/>
        </w:trPr>
        <w:tc>
          <w:tcPr>
            <w:tcW w:w="1595" w:type="dxa"/>
            <w:vMerge/>
            <w:tcBorders>
              <w:top w:val="single" w:sz="4" w:space="0" w:color="auto"/>
              <w:left w:val="single" w:sz="4" w:space="0" w:color="auto"/>
              <w:bottom w:val="single" w:sz="12" w:space="0" w:color="auto"/>
              <w:right w:val="single" w:sz="4" w:space="0" w:color="auto"/>
            </w:tcBorders>
            <w:vAlign w:val="center"/>
            <w:hideMark/>
          </w:tcPr>
          <w:p w14:paraId="345255FE" w14:textId="77777777" w:rsidR="00261A38" w:rsidRPr="00261A38" w:rsidRDefault="00261A38">
            <w:pPr>
              <w:jc w:val="left"/>
              <w:rPr>
                <w:rFonts w:cs="Arial"/>
                <w:noProof/>
              </w:rPr>
            </w:pPr>
          </w:p>
        </w:tc>
        <w:tc>
          <w:tcPr>
            <w:tcW w:w="2522" w:type="dxa"/>
            <w:gridSpan w:val="2"/>
            <w:tcBorders>
              <w:top w:val="single" w:sz="4" w:space="0" w:color="auto"/>
              <w:left w:val="single" w:sz="4" w:space="0" w:color="auto"/>
              <w:bottom w:val="single" w:sz="4" w:space="0" w:color="auto"/>
              <w:right w:val="single" w:sz="12" w:space="0" w:color="auto"/>
            </w:tcBorders>
            <w:vAlign w:val="center"/>
            <w:hideMark/>
          </w:tcPr>
          <w:p w14:paraId="55B9BBC0"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I</w:t>
            </w:r>
          </w:p>
        </w:tc>
        <w:tc>
          <w:tcPr>
            <w:tcW w:w="2522" w:type="dxa"/>
            <w:gridSpan w:val="2"/>
            <w:tcBorders>
              <w:top w:val="single" w:sz="4" w:space="0" w:color="auto"/>
              <w:left w:val="single" w:sz="12" w:space="0" w:color="auto"/>
              <w:bottom w:val="single" w:sz="4" w:space="0" w:color="auto"/>
              <w:right w:val="single" w:sz="12" w:space="0" w:color="auto"/>
            </w:tcBorders>
            <w:vAlign w:val="center"/>
            <w:hideMark/>
          </w:tcPr>
          <w:p w14:paraId="5164A3B8"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II</w:t>
            </w:r>
          </w:p>
        </w:tc>
        <w:tc>
          <w:tcPr>
            <w:tcW w:w="2522" w:type="dxa"/>
            <w:gridSpan w:val="2"/>
            <w:tcBorders>
              <w:top w:val="single" w:sz="4" w:space="0" w:color="auto"/>
              <w:left w:val="single" w:sz="12" w:space="0" w:color="auto"/>
              <w:bottom w:val="single" w:sz="4" w:space="0" w:color="auto"/>
              <w:right w:val="single" w:sz="4" w:space="0" w:color="auto"/>
            </w:tcBorders>
            <w:vAlign w:val="center"/>
            <w:hideMark/>
          </w:tcPr>
          <w:p w14:paraId="1CE9A40F"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III</w:t>
            </w:r>
          </w:p>
        </w:tc>
      </w:tr>
      <w:tr w:rsidR="00261A38" w:rsidRPr="00261A38" w14:paraId="7B732780" w14:textId="77777777" w:rsidTr="00261A38">
        <w:trPr>
          <w:cantSplit/>
        </w:trPr>
        <w:tc>
          <w:tcPr>
            <w:tcW w:w="1595" w:type="dxa"/>
            <w:vMerge/>
            <w:tcBorders>
              <w:top w:val="single" w:sz="4" w:space="0" w:color="auto"/>
              <w:left w:val="single" w:sz="4" w:space="0" w:color="auto"/>
              <w:bottom w:val="single" w:sz="12" w:space="0" w:color="auto"/>
              <w:right w:val="single" w:sz="4" w:space="0" w:color="auto"/>
            </w:tcBorders>
            <w:vAlign w:val="center"/>
            <w:hideMark/>
          </w:tcPr>
          <w:p w14:paraId="390F55BB" w14:textId="77777777" w:rsidR="00261A38" w:rsidRPr="00261A38" w:rsidRDefault="00261A38">
            <w:pPr>
              <w:jc w:val="left"/>
              <w:rPr>
                <w:rFonts w:cs="Arial"/>
                <w:noProof/>
              </w:rPr>
            </w:pPr>
          </w:p>
        </w:tc>
        <w:tc>
          <w:tcPr>
            <w:tcW w:w="1383" w:type="dxa"/>
            <w:tcBorders>
              <w:top w:val="single" w:sz="4" w:space="0" w:color="auto"/>
              <w:left w:val="single" w:sz="4" w:space="0" w:color="auto"/>
              <w:bottom w:val="single" w:sz="12" w:space="0" w:color="auto"/>
              <w:right w:val="single" w:sz="4" w:space="0" w:color="auto"/>
            </w:tcBorders>
            <w:vAlign w:val="center"/>
            <w:hideMark/>
          </w:tcPr>
          <w:p w14:paraId="1C58B709"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Prescription</w:t>
            </w:r>
          </w:p>
        </w:tc>
        <w:tc>
          <w:tcPr>
            <w:tcW w:w="1139" w:type="dxa"/>
            <w:tcBorders>
              <w:top w:val="single" w:sz="4" w:space="0" w:color="auto"/>
              <w:left w:val="single" w:sz="4" w:space="0" w:color="auto"/>
              <w:bottom w:val="single" w:sz="12" w:space="0" w:color="auto"/>
              <w:right w:val="single" w:sz="12" w:space="0" w:color="auto"/>
            </w:tcBorders>
            <w:vAlign w:val="center"/>
            <w:hideMark/>
          </w:tcPr>
          <w:p w14:paraId="12728E6B"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Catégorie</w:t>
            </w:r>
          </w:p>
        </w:tc>
        <w:tc>
          <w:tcPr>
            <w:tcW w:w="1383" w:type="dxa"/>
            <w:tcBorders>
              <w:top w:val="single" w:sz="4" w:space="0" w:color="auto"/>
              <w:left w:val="single" w:sz="12" w:space="0" w:color="auto"/>
              <w:bottom w:val="single" w:sz="12" w:space="0" w:color="auto"/>
              <w:right w:val="single" w:sz="4" w:space="0" w:color="auto"/>
            </w:tcBorders>
            <w:vAlign w:val="center"/>
            <w:hideMark/>
          </w:tcPr>
          <w:p w14:paraId="4FCE508C"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Prescription</w:t>
            </w:r>
          </w:p>
        </w:tc>
        <w:tc>
          <w:tcPr>
            <w:tcW w:w="1139" w:type="dxa"/>
            <w:tcBorders>
              <w:top w:val="single" w:sz="4" w:space="0" w:color="auto"/>
              <w:left w:val="single" w:sz="4" w:space="0" w:color="auto"/>
              <w:bottom w:val="single" w:sz="12" w:space="0" w:color="auto"/>
              <w:right w:val="single" w:sz="12" w:space="0" w:color="auto"/>
            </w:tcBorders>
            <w:vAlign w:val="center"/>
            <w:hideMark/>
          </w:tcPr>
          <w:p w14:paraId="38F4F51C"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Catégorie</w:t>
            </w:r>
          </w:p>
        </w:tc>
        <w:tc>
          <w:tcPr>
            <w:tcW w:w="1383" w:type="dxa"/>
            <w:tcBorders>
              <w:top w:val="single" w:sz="4" w:space="0" w:color="auto"/>
              <w:left w:val="single" w:sz="12" w:space="0" w:color="auto"/>
              <w:bottom w:val="single" w:sz="12" w:space="0" w:color="auto"/>
              <w:right w:val="single" w:sz="4" w:space="0" w:color="auto"/>
            </w:tcBorders>
            <w:vAlign w:val="center"/>
            <w:hideMark/>
          </w:tcPr>
          <w:p w14:paraId="286BFC61"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Prescription</w:t>
            </w:r>
          </w:p>
        </w:tc>
        <w:tc>
          <w:tcPr>
            <w:tcW w:w="1139" w:type="dxa"/>
            <w:tcBorders>
              <w:top w:val="single" w:sz="4" w:space="0" w:color="auto"/>
              <w:left w:val="single" w:sz="4" w:space="0" w:color="auto"/>
              <w:bottom w:val="single" w:sz="12" w:space="0" w:color="auto"/>
              <w:right w:val="single" w:sz="4" w:space="0" w:color="auto"/>
            </w:tcBorders>
            <w:vAlign w:val="center"/>
            <w:hideMark/>
          </w:tcPr>
          <w:p w14:paraId="51BDDA79"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Catégorie</w:t>
            </w:r>
          </w:p>
        </w:tc>
      </w:tr>
      <w:tr w:rsidR="00261A38" w:rsidRPr="00261A38" w14:paraId="5B051B37" w14:textId="77777777" w:rsidTr="00261A38">
        <w:tc>
          <w:tcPr>
            <w:tcW w:w="1595" w:type="dxa"/>
            <w:tcBorders>
              <w:top w:val="single" w:sz="4" w:space="0" w:color="auto"/>
              <w:left w:val="single" w:sz="4" w:space="0" w:color="auto"/>
              <w:bottom w:val="single" w:sz="4" w:space="0" w:color="auto"/>
              <w:right w:val="single" w:sz="4" w:space="0" w:color="auto"/>
            </w:tcBorders>
            <w:vAlign w:val="center"/>
            <w:hideMark/>
          </w:tcPr>
          <w:p w14:paraId="0BBF47A6"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BBTM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42C5F61"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10,0</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7553EF4A" w14:textId="77777777" w:rsidR="00261A38" w:rsidRPr="00261A38" w:rsidRDefault="00261A38">
            <w:pPr>
              <w:keepNext/>
              <w:numPr>
                <w:ilvl w:val="12"/>
                <w:numId w:val="0"/>
              </w:numPr>
              <w:tabs>
                <w:tab w:val="left" w:pos="851"/>
              </w:tabs>
              <w:spacing w:before="40" w:after="40"/>
              <w:jc w:val="center"/>
              <w:rPr>
                <w:rFonts w:cs="Arial"/>
                <w:noProof/>
                <w:vertAlign w:val="subscript"/>
              </w:rPr>
            </w:pPr>
            <w:r w:rsidRPr="00261A38">
              <w:rPr>
                <w:rFonts w:cs="Arial"/>
                <w:noProof/>
              </w:rPr>
              <w:t>V</w:t>
            </w:r>
            <w:r w:rsidRPr="00261A38">
              <w:rPr>
                <w:rFonts w:cs="Arial"/>
                <w:noProof/>
                <w:vertAlign w:val="subscript"/>
              </w:rPr>
              <w:t>g10 à 17</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300FEF08"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10,0</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6E51D733"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V</w:t>
            </w:r>
            <w:r w:rsidRPr="00261A38">
              <w:rPr>
                <w:rFonts w:cs="Arial"/>
                <w:noProof/>
                <w:vertAlign w:val="subscript"/>
              </w:rPr>
              <w:t>g10 à 17</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54B9C2CD"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10,0</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573154D"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V</w:t>
            </w:r>
            <w:r w:rsidRPr="00261A38">
              <w:rPr>
                <w:rFonts w:cs="Arial"/>
                <w:noProof/>
                <w:vertAlign w:val="subscript"/>
              </w:rPr>
              <w:t>g10 à 17</w:t>
            </w:r>
          </w:p>
        </w:tc>
      </w:tr>
      <w:tr w:rsidR="00261A38" w:rsidRPr="00261A38" w14:paraId="69EBB804" w14:textId="77777777" w:rsidTr="00261A38">
        <w:tc>
          <w:tcPr>
            <w:tcW w:w="1595" w:type="dxa"/>
            <w:tcBorders>
              <w:top w:val="single" w:sz="4" w:space="0" w:color="auto"/>
              <w:left w:val="single" w:sz="4" w:space="0" w:color="auto"/>
              <w:bottom w:val="single" w:sz="4" w:space="0" w:color="auto"/>
              <w:right w:val="single" w:sz="4" w:space="0" w:color="auto"/>
            </w:tcBorders>
            <w:vAlign w:val="center"/>
            <w:hideMark/>
          </w:tcPr>
          <w:p w14:paraId="6DF1EAB7"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RUMG</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4C6513C"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77275438"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3AD6D810"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5F2BB10E"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2A345EB9"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622A39E"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r>
      <w:tr w:rsidR="00261A38" w:rsidRPr="00261A38" w14:paraId="1A8836F0" w14:textId="77777777" w:rsidTr="00261A38">
        <w:tc>
          <w:tcPr>
            <w:tcW w:w="1595" w:type="dxa"/>
            <w:tcBorders>
              <w:top w:val="single" w:sz="4" w:space="0" w:color="auto"/>
              <w:left w:val="single" w:sz="4" w:space="0" w:color="auto"/>
              <w:bottom w:val="single" w:sz="4" w:space="0" w:color="auto"/>
              <w:right w:val="single" w:sz="4" w:space="0" w:color="auto"/>
            </w:tcBorders>
            <w:vAlign w:val="center"/>
            <w:hideMark/>
          </w:tcPr>
          <w:p w14:paraId="12FF6692" w14:textId="77777777" w:rsidR="00261A38" w:rsidRPr="00261A38" w:rsidRDefault="00261A38">
            <w:pPr>
              <w:keepNext/>
              <w:numPr>
                <w:ilvl w:val="12"/>
                <w:numId w:val="0"/>
              </w:numPr>
              <w:tabs>
                <w:tab w:val="left" w:pos="851"/>
              </w:tabs>
              <w:spacing w:before="40" w:after="40"/>
              <w:jc w:val="center"/>
              <w:rPr>
                <w:rFonts w:cs="Arial"/>
                <w:b/>
                <w:noProof/>
              </w:rPr>
            </w:pPr>
            <w:r w:rsidRPr="00261A38">
              <w:rPr>
                <w:rFonts w:cs="Arial"/>
                <w:b/>
                <w:noProof/>
              </w:rPr>
              <w:t>EME-14base-x</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B0E9ED7"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3,0</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2AF099F7"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6B4F55F2"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3,0</w:t>
            </w:r>
          </w:p>
        </w:tc>
        <w:tc>
          <w:tcPr>
            <w:tcW w:w="1139" w:type="dxa"/>
            <w:tcBorders>
              <w:top w:val="single" w:sz="4" w:space="0" w:color="auto"/>
              <w:left w:val="single" w:sz="4" w:space="0" w:color="auto"/>
              <w:bottom w:val="single" w:sz="4" w:space="0" w:color="auto"/>
              <w:right w:val="single" w:sz="12" w:space="0" w:color="auto"/>
            </w:tcBorders>
            <w:vAlign w:val="center"/>
            <w:hideMark/>
          </w:tcPr>
          <w:p w14:paraId="5DA10E1D"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383" w:type="dxa"/>
            <w:tcBorders>
              <w:top w:val="single" w:sz="4" w:space="0" w:color="auto"/>
              <w:left w:val="single" w:sz="12" w:space="0" w:color="auto"/>
              <w:bottom w:val="single" w:sz="4" w:space="0" w:color="auto"/>
              <w:right w:val="single" w:sz="4" w:space="0" w:color="auto"/>
            </w:tcBorders>
            <w:vAlign w:val="center"/>
            <w:hideMark/>
          </w:tcPr>
          <w:p w14:paraId="06A74947"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c>
          <w:tcPr>
            <w:tcW w:w="1139" w:type="dxa"/>
            <w:tcBorders>
              <w:top w:val="single" w:sz="4" w:space="0" w:color="auto"/>
              <w:left w:val="single" w:sz="4" w:space="0" w:color="auto"/>
              <w:bottom w:val="single" w:sz="4" w:space="0" w:color="auto"/>
              <w:right w:val="single" w:sz="4" w:space="0" w:color="auto"/>
            </w:tcBorders>
            <w:vAlign w:val="center"/>
            <w:hideMark/>
          </w:tcPr>
          <w:p w14:paraId="5AB2DAFE" w14:textId="77777777" w:rsidR="00261A38" w:rsidRPr="00261A38" w:rsidRDefault="00261A38">
            <w:pPr>
              <w:keepNext/>
              <w:numPr>
                <w:ilvl w:val="12"/>
                <w:numId w:val="0"/>
              </w:numPr>
              <w:tabs>
                <w:tab w:val="left" w:pos="851"/>
              </w:tabs>
              <w:spacing w:before="40" w:after="40"/>
              <w:jc w:val="center"/>
              <w:rPr>
                <w:rFonts w:cs="Arial"/>
                <w:noProof/>
              </w:rPr>
            </w:pPr>
            <w:r w:rsidRPr="00261A38">
              <w:rPr>
                <w:rFonts w:cs="Arial"/>
                <w:noProof/>
              </w:rPr>
              <w:t>-</w:t>
            </w:r>
          </w:p>
        </w:tc>
      </w:tr>
    </w:tbl>
    <w:p w14:paraId="76B067E8" w14:textId="77777777" w:rsidR="00261A38" w:rsidRPr="00261A38" w:rsidRDefault="00261A38" w:rsidP="00261A38">
      <w:pPr>
        <w:pStyle w:val="TM2"/>
        <w:keepNext/>
        <w:tabs>
          <w:tab w:val="left" w:pos="708"/>
        </w:tabs>
        <w:spacing w:after="0"/>
        <w:rPr>
          <w:rFonts w:cs="Arial"/>
          <w:caps w:val="0"/>
          <w:noProof/>
        </w:rPr>
      </w:pPr>
    </w:p>
    <w:p w14:paraId="688F1D80" w14:textId="77777777" w:rsidR="00261A38" w:rsidRPr="00261A38" w:rsidRDefault="00261A38" w:rsidP="00261A38">
      <w:pPr>
        <w:pStyle w:val="Lgende"/>
        <w:keepNext/>
        <w:rPr>
          <w:rFonts w:cs="Arial"/>
          <w:noProof/>
        </w:rPr>
      </w:pPr>
      <w:r w:rsidRPr="00261A38">
        <w:rPr>
          <w:rFonts w:cs="Arial"/>
          <w:noProof/>
        </w:rPr>
        <w:t>Tableau G. 2.2.3.1.1.b.</w:t>
      </w:r>
    </w:p>
    <w:p w14:paraId="556B98D5" w14:textId="7E391BCF" w:rsidR="00D618E6" w:rsidRDefault="00D618E6">
      <w:pPr>
        <w:jc w:val="left"/>
        <w:rPr>
          <w:rFonts w:cs="Arial"/>
          <w:color w:val="FF0000"/>
        </w:rPr>
      </w:pPr>
    </w:p>
    <w:p w14:paraId="1BD2FB59" w14:textId="77777777" w:rsidR="00261A38" w:rsidRPr="00261A38" w:rsidRDefault="00261A38" w:rsidP="00261A38">
      <w:pPr>
        <w:keepNext/>
        <w:rPr>
          <w:rFonts w:cs="Arial"/>
        </w:rPr>
      </w:pPr>
      <w:r w:rsidRPr="00261A38">
        <w:rPr>
          <w:rFonts w:cs="Arial"/>
        </w:rPr>
        <w:lastRenderedPageBreak/>
        <w:t xml:space="preserve">A titre indicatif </w:t>
      </w:r>
      <w:r w:rsidRPr="00261A38">
        <w:rPr>
          <w:rFonts w:cs="Arial"/>
          <w:noProof/>
          <w:vertAlign w:val="superscript"/>
        </w:rPr>
        <w:t>(1)</w:t>
      </w:r>
      <w:r w:rsidRPr="00261A38">
        <w:rPr>
          <w:rFonts w:cs="Arial"/>
        </w:rPr>
        <w:t>:</w:t>
      </w:r>
    </w:p>
    <w:p w14:paraId="08014241" w14:textId="77777777" w:rsidR="00261A38" w:rsidRDefault="00261A38" w:rsidP="00261A38">
      <w:pPr>
        <w:keepNext/>
        <w:rPr>
          <w:noProof/>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0B0DAF" w14:paraId="18C18932" w14:textId="77777777">
        <w:trPr>
          <w:cantSplit/>
        </w:trPr>
        <w:tc>
          <w:tcPr>
            <w:tcW w:w="1595" w:type="dxa"/>
            <w:vMerge w:val="restart"/>
            <w:tcBorders>
              <w:bottom w:val="nil"/>
            </w:tcBorders>
            <w:vAlign w:val="center"/>
          </w:tcPr>
          <w:p w14:paraId="33575E94" w14:textId="77777777" w:rsidR="000B0DAF" w:rsidRDefault="000B0DAF">
            <w:pPr>
              <w:keepNext/>
              <w:numPr>
                <w:ilvl w:val="12"/>
                <w:numId w:val="0"/>
              </w:numPr>
              <w:tabs>
                <w:tab w:val="left" w:pos="851"/>
              </w:tabs>
              <w:spacing w:before="40" w:after="40"/>
              <w:jc w:val="center"/>
              <w:rPr>
                <w:noProof/>
              </w:rPr>
            </w:pPr>
            <w:r>
              <w:rPr>
                <w:b/>
                <w:noProof/>
              </w:rPr>
              <w:t>Type</w:t>
            </w:r>
          </w:p>
        </w:tc>
        <w:tc>
          <w:tcPr>
            <w:tcW w:w="7566" w:type="dxa"/>
            <w:gridSpan w:val="6"/>
            <w:vAlign w:val="center"/>
          </w:tcPr>
          <w:p w14:paraId="39D418A0" w14:textId="77777777" w:rsidR="000B0DAF" w:rsidRDefault="000B0DAF">
            <w:pPr>
              <w:keepNext/>
              <w:numPr>
                <w:ilvl w:val="12"/>
                <w:numId w:val="0"/>
              </w:numPr>
              <w:tabs>
                <w:tab w:val="left" w:pos="851"/>
              </w:tabs>
              <w:spacing w:before="40" w:after="40"/>
              <w:jc w:val="center"/>
              <w:rPr>
                <w:b/>
                <w:noProof/>
              </w:rPr>
            </w:pPr>
            <w:r>
              <w:rPr>
                <w:b/>
                <w:noProof/>
              </w:rPr>
              <w:t>Réseau</w:t>
            </w:r>
          </w:p>
        </w:tc>
      </w:tr>
      <w:tr w:rsidR="000B0DAF" w14:paraId="4D712114" w14:textId="77777777">
        <w:trPr>
          <w:cantSplit/>
        </w:trPr>
        <w:tc>
          <w:tcPr>
            <w:tcW w:w="1595" w:type="dxa"/>
            <w:vMerge/>
            <w:tcBorders>
              <w:top w:val="nil"/>
              <w:bottom w:val="nil"/>
            </w:tcBorders>
            <w:vAlign w:val="center"/>
          </w:tcPr>
          <w:p w14:paraId="53B8F930" w14:textId="77777777" w:rsidR="000B0DAF" w:rsidRDefault="000B0DAF">
            <w:pPr>
              <w:keepNext/>
              <w:numPr>
                <w:ilvl w:val="12"/>
                <w:numId w:val="0"/>
              </w:numPr>
              <w:tabs>
                <w:tab w:val="left" w:pos="851"/>
              </w:tabs>
              <w:spacing w:before="40" w:after="40"/>
              <w:jc w:val="center"/>
              <w:rPr>
                <w:b/>
                <w:noProof/>
              </w:rPr>
            </w:pPr>
          </w:p>
        </w:tc>
        <w:tc>
          <w:tcPr>
            <w:tcW w:w="2522" w:type="dxa"/>
            <w:gridSpan w:val="2"/>
            <w:tcBorders>
              <w:right w:val="single" w:sz="12" w:space="0" w:color="auto"/>
            </w:tcBorders>
            <w:vAlign w:val="center"/>
          </w:tcPr>
          <w:p w14:paraId="7A3C7EDA" w14:textId="77777777" w:rsidR="000B0DAF" w:rsidRDefault="000B0DAF">
            <w:pPr>
              <w:keepNext/>
              <w:numPr>
                <w:ilvl w:val="12"/>
                <w:numId w:val="0"/>
              </w:numPr>
              <w:tabs>
                <w:tab w:val="left" w:pos="851"/>
              </w:tabs>
              <w:spacing w:before="40" w:after="40"/>
              <w:jc w:val="center"/>
              <w:rPr>
                <w:b/>
                <w:noProof/>
              </w:rPr>
            </w:pPr>
            <w:r>
              <w:rPr>
                <w:b/>
                <w:noProof/>
              </w:rPr>
              <w:t>I</w:t>
            </w:r>
          </w:p>
        </w:tc>
        <w:tc>
          <w:tcPr>
            <w:tcW w:w="2522" w:type="dxa"/>
            <w:gridSpan w:val="2"/>
            <w:tcBorders>
              <w:left w:val="single" w:sz="12" w:space="0" w:color="auto"/>
              <w:right w:val="single" w:sz="12" w:space="0" w:color="auto"/>
            </w:tcBorders>
            <w:vAlign w:val="center"/>
          </w:tcPr>
          <w:p w14:paraId="7DDB57EB" w14:textId="77777777" w:rsidR="000B0DAF" w:rsidRDefault="000B0DAF">
            <w:pPr>
              <w:keepNext/>
              <w:numPr>
                <w:ilvl w:val="12"/>
                <w:numId w:val="0"/>
              </w:numPr>
              <w:tabs>
                <w:tab w:val="left" w:pos="851"/>
              </w:tabs>
              <w:spacing w:before="40" w:after="40"/>
              <w:jc w:val="center"/>
              <w:rPr>
                <w:b/>
                <w:noProof/>
              </w:rPr>
            </w:pPr>
            <w:r>
              <w:rPr>
                <w:b/>
                <w:noProof/>
              </w:rPr>
              <w:t>II</w:t>
            </w:r>
          </w:p>
        </w:tc>
        <w:tc>
          <w:tcPr>
            <w:tcW w:w="2522" w:type="dxa"/>
            <w:gridSpan w:val="2"/>
            <w:tcBorders>
              <w:left w:val="single" w:sz="12" w:space="0" w:color="auto"/>
            </w:tcBorders>
            <w:vAlign w:val="center"/>
          </w:tcPr>
          <w:p w14:paraId="62C8D3C5" w14:textId="77777777" w:rsidR="000B0DAF" w:rsidRDefault="000B0DAF">
            <w:pPr>
              <w:keepNext/>
              <w:numPr>
                <w:ilvl w:val="12"/>
                <w:numId w:val="0"/>
              </w:numPr>
              <w:tabs>
                <w:tab w:val="left" w:pos="851"/>
              </w:tabs>
              <w:spacing w:before="40" w:after="40"/>
              <w:jc w:val="center"/>
              <w:rPr>
                <w:b/>
                <w:noProof/>
              </w:rPr>
            </w:pPr>
            <w:r>
              <w:rPr>
                <w:b/>
                <w:noProof/>
              </w:rPr>
              <w:t>III</w:t>
            </w:r>
          </w:p>
        </w:tc>
      </w:tr>
      <w:tr w:rsidR="000B0DAF" w14:paraId="32DF2766" w14:textId="77777777">
        <w:trPr>
          <w:cantSplit/>
        </w:trPr>
        <w:tc>
          <w:tcPr>
            <w:tcW w:w="1595" w:type="dxa"/>
            <w:vMerge/>
            <w:tcBorders>
              <w:top w:val="nil"/>
              <w:bottom w:val="single" w:sz="12" w:space="0" w:color="auto"/>
            </w:tcBorders>
            <w:vAlign w:val="center"/>
          </w:tcPr>
          <w:p w14:paraId="080EE76B" w14:textId="77777777" w:rsidR="000B0DAF" w:rsidRDefault="000B0DAF">
            <w:pPr>
              <w:keepNext/>
              <w:numPr>
                <w:ilvl w:val="12"/>
                <w:numId w:val="0"/>
              </w:numPr>
              <w:tabs>
                <w:tab w:val="left" w:pos="851"/>
              </w:tabs>
              <w:spacing w:before="40" w:after="40"/>
              <w:rPr>
                <w:noProof/>
              </w:rPr>
            </w:pPr>
          </w:p>
        </w:tc>
        <w:tc>
          <w:tcPr>
            <w:tcW w:w="1383" w:type="dxa"/>
            <w:tcBorders>
              <w:bottom w:val="single" w:sz="12" w:space="0" w:color="auto"/>
            </w:tcBorders>
            <w:vAlign w:val="center"/>
          </w:tcPr>
          <w:p w14:paraId="3ED09D9B"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right w:val="single" w:sz="12" w:space="0" w:color="auto"/>
            </w:tcBorders>
            <w:vAlign w:val="center"/>
          </w:tcPr>
          <w:p w14:paraId="643B23D0" w14:textId="77777777" w:rsidR="000B0DAF" w:rsidRDefault="000B0DAF">
            <w:pPr>
              <w:keepNext/>
              <w:numPr>
                <w:ilvl w:val="12"/>
                <w:numId w:val="0"/>
              </w:numPr>
              <w:tabs>
                <w:tab w:val="left" w:pos="851"/>
              </w:tabs>
              <w:spacing w:before="40" w:after="40"/>
              <w:jc w:val="center"/>
              <w:rPr>
                <w:b/>
                <w:noProof/>
              </w:rPr>
            </w:pPr>
            <w:r>
              <w:rPr>
                <w:b/>
                <w:noProof/>
              </w:rPr>
              <w:t>Catégorie</w:t>
            </w:r>
          </w:p>
        </w:tc>
        <w:tc>
          <w:tcPr>
            <w:tcW w:w="1383" w:type="dxa"/>
            <w:tcBorders>
              <w:left w:val="single" w:sz="12" w:space="0" w:color="auto"/>
              <w:bottom w:val="single" w:sz="12" w:space="0" w:color="auto"/>
            </w:tcBorders>
            <w:vAlign w:val="center"/>
          </w:tcPr>
          <w:p w14:paraId="4BD9E0F7"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right w:val="single" w:sz="12" w:space="0" w:color="auto"/>
            </w:tcBorders>
            <w:vAlign w:val="center"/>
          </w:tcPr>
          <w:p w14:paraId="00984DFC" w14:textId="77777777" w:rsidR="000B0DAF" w:rsidRDefault="000B0DAF">
            <w:pPr>
              <w:keepNext/>
              <w:numPr>
                <w:ilvl w:val="12"/>
                <w:numId w:val="0"/>
              </w:numPr>
              <w:tabs>
                <w:tab w:val="left" w:pos="851"/>
              </w:tabs>
              <w:spacing w:before="40" w:after="40"/>
              <w:jc w:val="center"/>
              <w:rPr>
                <w:b/>
                <w:noProof/>
              </w:rPr>
            </w:pPr>
            <w:r>
              <w:rPr>
                <w:b/>
                <w:noProof/>
              </w:rPr>
              <w:t>Catégorie</w:t>
            </w:r>
          </w:p>
        </w:tc>
        <w:tc>
          <w:tcPr>
            <w:tcW w:w="1383" w:type="dxa"/>
            <w:tcBorders>
              <w:left w:val="single" w:sz="12" w:space="0" w:color="auto"/>
              <w:bottom w:val="single" w:sz="12" w:space="0" w:color="auto"/>
            </w:tcBorders>
            <w:vAlign w:val="center"/>
          </w:tcPr>
          <w:p w14:paraId="6DF45F63"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tcBorders>
            <w:vAlign w:val="center"/>
          </w:tcPr>
          <w:p w14:paraId="52FC4490" w14:textId="77777777" w:rsidR="000B0DAF" w:rsidRDefault="000B0DAF">
            <w:pPr>
              <w:keepNext/>
              <w:numPr>
                <w:ilvl w:val="12"/>
                <w:numId w:val="0"/>
              </w:numPr>
              <w:tabs>
                <w:tab w:val="left" w:pos="851"/>
              </w:tabs>
              <w:spacing w:before="40" w:after="40"/>
              <w:jc w:val="center"/>
              <w:rPr>
                <w:b/>
                <w:noProof/>
              </w:rPr>
            </w:pPr>
            <w:r>
              <w:rPr>
                <w:b/>
                <w:noProof/>
              </w:rPr>
              <w:t>Catégorie</w:t>
            </w:r>
          </w:p>
        </w:tc>
      </w:tr>
      <w:tr w:rsidR="000B0DAF" w14:paraId="7325FCCC" w14:textId="77777777">
        <w:tc>
          <w:tcPr>
            <w:tcW w:w="1595" w:type="dxa"/>
            <w:tcBorders>
              <w:top w:val="single" w:sz="12" w:space="0" w:color="auto"/>
            </w:tcBorders>
            <w:vAlign w:val="center"/>
          </w:tcPr>
          <w:p w14:paraId="35F73ACA" w14:textId="77777777" w:rsidR="000B0DAF" w:rsidRDefault="000B0DAF">
            <w:pPr>
              <w:keepNext/>
              <w:numPr>
                <w:ilvl w:val="12"/>
                <w:numId w:val="0"/>
              </w:numPr>
              <w:tabs>
                <w:tab w:val="left" w:pos="851"/>
              </w:tabs>
              <w:spacing w:before="40" w:after="40"/>
              <w:jc w:val="center"/>
              <w:rPr>
                <w:b/>
                <w:noProof/>
              </w:rPr>
            </w:pPr>
            <w:r>
              <w:rPr>
                <w:b/>
                <w:noProof/>
              </w:rPr>
              <w:t>AC-20base3-x</w:t>
            </w:r>
          </w:p>
        </w:tc>
        <w:tc>
          <w:tcPr>
            <w:tcW w:w="1383" w:type="dxa"/>
            <w:tcBorders>
              <w:top w:val="single" w:sz="12" w:space="0" w:color="auto"/>
            </w:tcBorders>
            <w:vAlign w:val="center"/>
          </w:tcPr>
          <w:p w14:paraId="68971CD7" w14:textId="77777777" w:rsidR="000B0DAF" w:rsidRDefault="000B0DAF">
            <w:pPr>
              <w:keepNext/>
              <w:numPr>
                <w:ilvl w:val="12"/>
                <w:numId w:val="0"/>
              </w:numPr>
              <w:tabs>
                <w:tab w:val="left" w:pos="851"/>
              </w:tabs>
              <w:spacing w:before="40" w:after="40"/>
              <w:jc w:val="center"/>
              <w:rPr>
                <w:noProof/>
                <w:vertAlign w:val="superscript"/>
              </w:rPr>
            </w:pPr>
            <w:r>
              <w:rPr>
                <w:noProof/>
              </w:rPr>
              <w:t xml:space="preserve">3,5 </w:t>
            </w:r>
            <w:r>
              <w:rPr>
                <w:noProof/>
                <w:vertAlign w:val="superscript"/>
              </w:rPr>
              <w:t>(2)</w:t>
            </w:r>
          </w:p>
        </w:tc>
        <w:tc>
          <w:tcPr>
            <w:tcW w:w="1139" w:type="dxa"/>
            <w:tcBorders>
              <w:top w:val="single" w:sz="12" w:space="0" w:color="auto"/>
              <w:right w:val="single" w:sz="12" w:space="0" w:color="auto"/>
            </w:tcBorders>
            <w:vAlign w:val="center"/>
          </w:tcPr>
          <w:p w14:paraId="083A4C8F"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min3,5</w:t>
            </w:r>
          </w:p>
        </w:tc>
        <w:tc>
          <w:tcPr>
            <w:tcW w:w="1383" w:type="dxa"/>
            <w:tcBorders>
              <w:top w:val="single" w:sz="12" w:space="0" w:color="auto"/>
              <w:left w:val="single" w:sz="12" w:space="0" w:color="auto"/>
            </w:tcBorders>
            <w:vAlign w:val="center"/>
          </w:tcPr>
          <w:p w14:paraId="3F97C55E" w14:textId="77777777" w:rsidR="000B0DAF" w:rsidRDefault="000B0DAF">
            <w:pPr>
              <w:keepNext/>
              <w:numPr>
                <w:ilvl w:val="12"/>
                <w:numId w:val="0"/>
              </w:numPr>
              <w:tabs>
                <w:tab w:val="left" w:pos="851"/>
              </w:tabs>
              <w:spacing w:before="40" w:after="40"/>
              <w:jc w:val="center"/>
              <w:rPr>
                <w:noProof/>
              </w:rPr>
            </w:pPr>
            <w:r>
              <w:rPr>
                <w:noProof/>
              </w:rPr>
              <w:t>2,5</w:t>
            </w:r>
          </w:p>
        </w:tc>
        <w:tc>
          <w:tcPr>
            <w:tcW w:w="1139" w:type="dxa"/>
            <w:tcBorders>
              <w:top w:val="single" w:sz="12" w:space="0" w:color="auto"/>
              <w:right w:val="single" w:sz="12" w:space="0" w:color="auto"/>
            </w:tcBorders>
            <w:vAlign w:val="center"/>
          </w:tcPr>
          <w:p w14:paraId="3C7B8290"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min2,5</w:t>
            </w:r>
          </w:p>
        </w:tc>
        <w:tc>
          <w:tcPr>
            <w:tcW w:w="1383" w:type="dxa"/>
            <w:tcBorders>
              <w:top w:val="single" w:sz="12" w:space="0" w:color="auto"/>
              <w:left w:val="single" w:sz="12" w:space="0" w:color="auto"/>
            </w:tcBorders>
            <w:vAlign w:val="center"/>
          </w:tcPr>
          <w:p w14:paraId="694C98DD" w14:textId="77777777" w:rsidR="000B0DAF" w:rsidRDefault="000B0DAF">
            <w:pPr>
              <w:keepNext/>
              <w:numPr>
                <w:ilvl w:val="12"/>
                <w:numId w:val="0"/>
              </w:numPr>
              <w:tabs>
                <w:tab w:val="left" w:pos="851"/>
              </w:tabs>
              <w:spacing w:before="40" w:after="40"/>
              <w:jc w:val="center"/>
              <w:rPr>
                <w:noProof/>
              </w:rPr>
            </w:pPr>
            <w:r>
              <w:rPr>
                <w:noProof/>
              </w:rPr>
              <w:t>2,5</w:t>
            </w:r>
          </w:p>
        </w:tc>
        <w:tc>
          <w:tcPr>
            <w:tcW w:w="1139" w:type="dxa"/>
            <w:tcBorders>
              <w:top w:val="single" w:sz="12" w:space="0" w:color="auto"/>
            </w:tcBorders>
            <w:vAlign w:val="center"/>
          </w:tcPr>
          <w:p w14:paraId="3A914C39"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min2,5</w:t>
            </w:r>
          </w:p>
        </w:tc>
      </w:tr>
      <w:tr w:rsidR="000B0DAF" w14:paraId="4BEE5A94" w14:textId="77777777">
        <w:tc>
          <w:tcPr>
            <w:tcW w:w="1595" w:type="dxa"/>
            <w:vAlign w:val="center"/>
          </w:tcPr>
          <w:p w14:paraId="13601300" w14:textId="77777777" w:rsidR="000B0DAF" w:rsidRDefault="000B0DAF">
            <w:pPr>
              <w:keepNext/>
              <w:numPr>
                <w:ilvl w:val="12"/>
                <w:numId w:val="0"/>
              </w:numPr>
              <w:tabs>
                <w:tab w:val="left" w:pos="851"/>
              </w:tabs>
              <w:spacing w:before="40" w:after="40"/>
              <w:jc w:val="center"/>
              <w:rPr>
                <w:b/>
                <w:noProof/>
              </w:rPr>
            </w:pPr>
            <w:r>
              <w:rPr>
                <w:b/>
                <w:noProof/>
              </w:rPr>
              <w:t>AC-14base3-x</w:t>
            </w:r>
          </w:p>
        </w:tc>
        <w:tc>
          <w:tcPr>
            <w:tcW w:w="1383" w:type="dxa"/>
            <w:vAlign w:val="center"/>
          </w:tcPr>
          <w:p w14:paraId="67C5A843" w14:textId="77777777" w:rsidR="000B0DAF" w:rsidRDefault="000B0DAF">
            <w:pPr>
              <w:keepNext/>
              <w:numPr>
                <w:ilvl w:val="12"/>
                <w:numId w:val="0"/>
              </w:numPr>
              <w:tabs>
                <w:tab w:val="left" w:pos="851"/>
              </w:tabs>
              <w:spacing w:before="40" w:after="40"/>
              <w:jc w:val="center"/>
              <w:rPr>
                <w:noProof/>
                <w:vertAlign w:val="superscript"/>
              </w:rPr>
            </w:pPr>
            <w:r>
              <w:rPr>
                <w:noProof/>
              </w:rPr>
              <w:t xml:space="preserve">4,5 </w:t>
            </w:r>
            <w:r>
              <w:rPr>
                <w:noProof/>
                <w:vertAlign w:val="superscript"/>
              </w:rPr>
              <w:t>(3)</w:t>
            </w:r>
          </w:p>
        </w:tc>
        <w:tc>
          <w:tcPr>
            <w:tcW w:w="1139" w:type="dxa"/>
            <w:tcBorders>
              <w:right w:val="single" w:sz="12" w:space="0" w:color="auto"/>
            </w:tcBorders>
            <w:vAlign w:val="center"/>
          </w:tcPr>
          <w:p w14:paraId="24D4F433"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min4,5</w:t>
            </w:r>
          </w:p>
        </w:tc>
        <w:tc>
          <w:tcPr>
            <w:tcW w:w="1383" w:type="dxa"/>
            <w:tcBorders>
              <w:left w:val="single" w:sz="12" w:space="0" w:color="auto"/>
            </w:tcBorders>
            <w:vAlign w:val="center"/>
          </w:tcPr>
          <w:p w14:paraId="18A9048C"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tcBorders>
              <w:right w:val="single" w:sz="12" w:space="0" w:color="auto"/>
            </w:tcBorders>
            <w:vAlign w:val="center"/>
          </w:tcPr>
          <w:p w14:paraId="2720354B"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min3,5</w:t>
            </w:r>
          </w:p>
        </w:tc>
        <w:tc>
          <w:tcPr>
            <w:tcW w:w="1383" w:type="dxa"/>
            <w:tcBorders>
              <w:left w:val="single" w:sz="12" w:space="0" w:color="auto"/>
            </w:tcBorders>
            <w:vAlign w:val="center"/>
          </w:tcPr>
          <w:p w14:paraId="19A94E32"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vAlign w:val="center"/>
          </w:tcPr>
          <w:p w14:paraId="0F29A6BD"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min3,5</w:t>
            </w:r>
          </w:p>
        </w:tc>
      </w:tr>
      <w:tr w:rsidR="000B0DAF" w14:paraId="724B690C" w14:textId="77777777">
        <w:tc>
          <w:tcPr>
            <w:tcW w:w="1595" w:type="dxa"/>
            <w:vAlign w:val="center"/>
          </w:tcPr>
          <w:p w14:paraId="1215C945" w14:textId="77777777" w:rsidR="000B0DAF" w:rsidRDefault="000B0DAF">
            <w:pPr>
              <w:keepNext/>
              <w:numPr>
                <w:ilvl w:val="12"/>
                <w:numId w:val="0"/>
              </w:numPr>
              <w:tabs>
                <w:tab w:val="left" w:pos="851"/>
              </w:tabs>
              <w:spacing w:before="40" w:after="40"/>
              <w:jc w:val="center"/>
              <w:rPr>
                <w:b/>
                <w:noProof/>
              </w:rPr>
            </w:pPr>
            <w:r>
              <w:rPr>
                <w:b/>
                <w:noProof/>
              </w:rPr>
              <w:t>AC-10base3-x</w:t>
            </w:r>
          </w:p>
        </w:tc>
        <w:tc>
          <w:tcPr>
            <w:tcW w:w="1383" w:type="dxa"/>
            <w:vAlign w:val="center"/>
          </w:tcPr>
          <w:p w14:paraId="68D705F3" w14:textId="77777777" w:rsidR="000B0DAF" w:rsidRDefault="000B0DAF">
            <w:pPr>
              <w:keepNext/>
              <w:numPr>
                <w:ilvl w:val="12"/>
                <w:numId w:val="0"/>
              </w:numPr>
              <w:tabs>
                <w:tab w:val="left" w:pos="851"/>
              </w:tabs>
              <w:spacing w:before="40" w:after="40"/>
              <w:jc w:val="center"/>
              <w:rPr>
                <w:noProof/>
                <w:vertAlign w:val="superscript"/>
              </w:rPr>
            </w:pPr>
            <w:r>
              <w:rPr>
                <w:noProof/>
              </w:rPr>
              <w:t xml:space="preserve">5,0 </w:t>
            </w:r>
            <w:r>
              <w:rPr>
                <w:noProof/>
                <w:vertAlign w:val="superscript"/>
              </w:rPr>
              <w:t>(3)</w:t>
            </w:r>
          </w:p>
        </w:tc>
        <w:tc>
          <w:tcPr>
            <w:tcW w:w="1139" w:type="dxa"/>
            <w:tcBorders>
              <w:right w:val="single" w:sz="12" w:space="0" w:color="auto"/>
            </w:tcBorders>
            <w:vAlign w:val="center"/>
          </w:tcPr>
          <w:p w14:paraId="1C0C29B9"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min5</w:t>
            </w:r>
          </w:p>
        </w:tc>
        <w:tc>
          <w:tcPr>
            <w:tcW w:w="1383" w:type="dxa"/>
            <w:tcBorders>
              <w:left w:val="single" w:sz="12" w:space="0" w:color="auto"/>
            </w:tcBorders>
            <w:vAlign w:val="center"/>
          </w:tcPr>
          <w:p w14:paraId="19A96E02"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tcBorders>
              <w:right w:val="single" w:sz="12" w:space="0" w:color="auto"/>
            </w:tcBorders>
            <w:vAlign w:val="center"/>
          </w:tcPr>
          <w:p w14:paraId="13EE075D"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min3,5</w:t>
            </w:r>
          </w:p>
        </w:tc>
        <w:tc>
          <w:tcPr>
            <w:tcW w:w="1383" w:type="dxa"/>
            <w:tcBorders>
              <w:left w:val="single" w:sz="12" w:space="0" w:color="auto"/>
            </w:tcBorders>
            <w:vAlign w:val="center"/>
          </w:tcPr>
          <w:p w14:paraId="2D9D3CF3"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vAlign w:val="center"/>
          </w:tcPr>
          <w:p w14:paraId="0437F8AB"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min3,5</w:t>
            </w:r>
          </w:p>
        </w:tc>
      </w:tr>
      <w:tr w:rsidR="000B0DAF" w14:paraId="251FE265" w14:textId="77777777">
        <w:tc>
          <w:tcPr>
            <w:tcW w:w="1595" w:type="dxa"/>
            <w:vAlign w:val="center"/>
          </w:tcPr>
          <w:p w14:paraId="5209E2A6" w14:textId="77777777" w:rsidR="000B0DAF" w:rsidRDefault="000B0DAF">
            <w:pPr>
              <w:keepNext/>
              <w:numPr>
                <w:ilvl w:val="12"/>
                <w:numId w:val="0"/>
              </w:numPr>
              <w:tabs>
                <w:tab w:val="left" w:pos="851"/>
              </w:tabs>
              <w:spacing w:before="40" w:after="40"/>
              <w:jc w:val="center"/>
              <w:rPr>
                <w:b/>
                <w:noProof/>
              </w:rPr>
            </w:pPr>
            <w:r>
              <w:rPr>
                <w:b/>
                <w:noProof/>
              </w:rPr>
              <w:t>AC-6,3base3-x</w:t>
            </w:r>
          </w:p>
        </w:tc>
        <w:tc>
          <w:tcPr>
            <w:tcW w:w="1383" w:type="dxa"/>
            <w:vAlign w:val="center"/>
          </w:tcPr>
          <w:p w14:paraId="6048ECB8" w14:textId="77777777" w:rsidR="000B0DAF" w:rsidRDefault="000B0DAF">
            <w:pPr>
              <w:keepNext/>
              <w:numPr>
                <w:ilvl w:val="12"/>
                <w:numId w:val="0"/>
              </w:numPr>
              <w:tabs>
                <w:tab w:val="left" w:pos="851"/>
              </w:tabs>
              <w:spacing w:before="40" w:after="40"/>
              <w:jc w:val="center"/>
              <w:rPr>
                <w:noProof/>
                <w:vertAlign w:val="superscript"/>
              </w:rPr>
            </w:pPr>
            <w:r>
              <w:rPr>
                <w:noProof/>
              </w:rPr>
              <w:t xml:space="preserve">5,0 </w:t>
            </w:r>
            <w:r>
              <w:rPr>
                <w:noProof/>
                <w:vertAlign w:val="superscript"/>
              </w:rPr>
              <w:t>(3)</w:t>
            </w:r>
          </w:p>
        </w:tc>
        <w:tc>
          <w:tcPr>
            <w:tcW w:w="1139" w:type="dxa"/>
            <w:tcBorders>
              <w:right w:val="single" w:sz="12" w:space="0" w:color="auto"/>
            </w:tcBorders>
            <w:vAlign w:val="center"/>
          </w:tcPr>
          <w:p w14:paraId="68AE36B1"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min5</w:t>
            </w:r>
          </w:p>
        </w:tc>
        <w:tc>
          <w:tcPr>
            <w:tcW w:w="1383" w:type="dxa"/>
            <w:tcBorders>
              <w:left w:val="single" w:sz="12" w:space="0" w:color="auto"/>
            </w:tcBorders>
            <w:vAlign w:val="center"/>
          </w:tcPr>
          <w:p w14:paraId="7E751B0F"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tcBorders>
              <w:right w:val="single" w:sz="12" w:space="0" w:color="auto"/>
            </w:tcBorders>
            <w:vAlign w:val="center"/>
          </w:tcPr>
          <w:p w14:paraId="6D9C0AD4"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min3,5</w:t>
            </w:r>
          </w:p>
        </w:tc>
        <w:tc>
          <w:tcPr>
            <w:tcW w:w="1383" w:type="dxa"/>
            <w:tcBorders>
              <w:left w:val="single" w:sz="12" w:space="0" w:color="auto"/>
            </w:tcBorders>
            <w:vAlign w:val="center"/>
          </w:tcPr>
          <w:p w14:paraId="165854F0" w14:textId="77777777" w:rsidR="000B0DAF" w:rsidRDefault="000B0DAF">
            <w:pPr>
              <w:keepNext/>
              <w:numPr>
                <w:ilvl w:val="12"/>
                <w:numId w:val="0"/>
              </w:numPr>
              <w:tabs>
                <w:tab w:val="left" w:pos="851"/>
              </w:tabs>
              <w:spacing w:before="40" w:after="40"/>
              <w:jc w:val="center"/>
              <w:rPr>
                <w:noProof/>
              </w:rPr>
            </w:pPr>
            <w:r>
              <w:rPr>
                <w:noProof/>
              </w:rPr>
              <w:t>3,5</w:t>
            </w:r>
          </w:p>
        </w:tc>
        <w:tc>
          <w:tcPr>
            <w:tcW w:w="1139" w:type="dxa"/>
            <w:vAlign w:val="center"/>
          </w:tcPr>
          <w:p w14:paraId="55BF40A5"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min3,5</w:t>
            </w:r>
          </w:p>
        </w:tc>
      </w:tr>
      <w:tr w:rsidR="000B0DAF" w14:paraId="090ABFC9" w14:textId="77777777">
        <w:tc>
          <w:tcPr>
            <w:tcW w:w="1595" w:type="dxa"/>
            <w:vAlign w:val="center"/>
          </w:tcPr>
          <w:p w14:paraId="533CF81C" w14:textId="77777777" w:rsidR="000B0DAF" w:rsidRDefault="000B0DAF">
            <w:pPr>
              <w:keepNext/>
              <w:numPr>
                <w:ilvl w:val="12"/>
                <w:numId w:val="0"/>
              </w:numPr>
              <w:tabs>
                <w:tab w:val="left" w:pos="851"/>
              </w:tabs>
              <w:spacing w:before="40" w:after="40"/>
              <w:jc w:val="center"/>
              <w:rPr>
                <w:b/>
                <w:noProof/>
              </w:rPr>
            </w:pPr>
            <w:r>
              <w:rPr>
                <w:b/>
                <w:noProof/>
              </w:rPr>
              <w:t>AC-14surf1-x</w:t>
            </w:r>
          </w:p>
        </w:tc>
        <w:tc>
          <w:tcPr>
            <w:tcW w:w="1383" w:type="dxa"/>
            <w:vAlign w:val="center"/>
          </w:tcPr>
          <w:p w14:paraId="65072595" w14:textId="77777777" w:rsidR="000B0DAF" w:rsidRDefault="000B0DAF">
            <w:pPr>
              <w:keepNext/>
              <w:numPr>
                <w:ilvl w:val="12"/>
                <w:numId w:val="0"/>
              </w:numPr>
              <w:tabs>
                <w:tab w:val="left" w:pos="851"/>
              </w:tabs>
              <w:spacing w:before="40" w:after="40"/>
              <w:jc w:val="center"/>
              <w:rPr>
                <w:noProof/>
              </w:rPr>
            </w:pPr>
            <w:r>
              <w:rPr>
                <w:noProof/>
              </w:rPr>
              <w:t>4,0</w:t>
            </w:r>
          </w:p>
        </w:tc>
        <w:tc>
          <w:tcPr>
            <w:tcW w:w="1139" w:type="dxa"/>
            <w:tcBorders>
              <w:right w:val="single" w:sz="12" w:space="0" w:color="auto"/>
            </w:tcBorders>
            <w:vAlign w:val="center"/>
          </w:tcPr>
          <w:p w14:paraId="5E39B60B"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min4</w:t>
            </w:r>
          </w:p>
        </w:tc>
        <w:tc>
          <w:tcPr>
            <w:tcW w:w="1383" w:type="dxa"/>
            <w:tcBorders>
              <w:left w:val="single" w:sz="12" w:space="0" w:color="auto"/>
            </w:tcBorders>
            <w:vAlign w:val="center"/>
          </w:tcPr>
          <w:p w14:paraId="6709B9EE" w14:textId="77777777" w:rsidR="000B0DAF" w:rsidRDefault="000B0DAF">
            <w:pPr>
              <w:keepNext/>
              <w:numPr>
                <w:ilvl w:val="12"/>
                <w:numId w:val="0"/>
              </w:numPr>
              <w:tabs>
                <w:tab w:val="left" w:pos="851"/>
              </w:tabs>
              <w:spacing w:before="40" w:after="40"/>
              <w:jc w:val="center"/>
              <w:rPr>
                <w:noProof/>
              </w:rPr>
            </w:pPr>
            <w:r>
              <w:rPr>
                <w:noProof/>
              </w:rPr>
              <w:t>4,0</w:t>
            </w:r>
          </w:p>
        </w:tc>
        <w:tc>
          <w:tcPr>
            <w:tcW w:w="1139" w:type="dxa"/>
            <w:tcBorders>
              <w:right w:val="single" w:sz="12" w:space="0" w:color="auto"/>
            </w:tcBorders>
            <w:vAlign w:val="center"/>
          </w:tcPr>
          <w:p w14:paraId="7B2EDBEA"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min4</w:t>
            </w:r>
          </w:p>
        </w:tc>
        <w:tc>
          <w:tcPr>
            <w:tcW w:w="1383" w:type="dxa"/>
            <w:tcBorders>
              <w:left w:val="single" w:sz="12" w:space="0" w:color="auto"/>
            </w:tcBorders>
            <w:vAlign w:val="center"/>
          </w:tcPr>
          <w:p w14:paraId="4FB794E5" w14:textId="77777777" w:rsidR="000B0DAF" w:rsidRDefault="000B0DAF">
            <w:pPr>
              <w:keepNext/>
              <w:numPr>
                <w:ilvl w:val="12"/>
                <w:numId w:val="0"/>
              </w:numPr>
              <w:tabs>
                <w:tab w:val="left" w:pos="851"/>
              </w:tabs>
              <w:spacing w:before="40" w:after="40"/>
              <w:jc w:val="center"/>
              <w:rPr>
                <w:noProof/>
              </w:rPr>
            </w:pPr>
            <w:r>
              <w:rPr>
                <w:noProof/>
              </w:rPr>
              <w:t>4,0</w:t>
            </w:r>
          </w:p>
        </w:tc>
        <w:tc>
          <w:tcPr>
            <w:tcW w:w="1139" w:type="dxa"/>
            <w:vAlign w:val="center"/>
          </w:tcPr>
          <w:p w14:paraId="50D7FCD1"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min4</w:t>
            </w:r>
          </w:p>
        </w:tc>
      </w:tr>
      <w:tr w:rsidR="000B0DAF" w14:paraId="76CDC30E" w14:textId="77777777">
        <w:tc>
          <w:tcPr>
            <w:tcW w:w="1595" w:type="dxa"/>
            <w:vAlign w:val="center"/>
          </w:tcPr>
          <w:p w14:paraId="7C6C3E09" w14:textId="77777777" w:rsidR="000B0DAF" w:rsidRDefault="000B0DAF">
            <w:pPr>
              <w:keepNext/>
              <w:numPr>
                <w:ilvl w:val="12"/>
                <w:numId w:val="0"/>
              </w:numPr>
              <w:tabs>
                <w:tab w:val="left" w:pos="851"/>
              </w:tabs>
              <w:spacing w:before="40" w:after="40"/>
              <w:jc w:val="center"/>
              <w:rPr>
                <w:b/>
                <w:noProof/>
              </w:rPr>
            </w:pPr>
            <w:r>
              <w:rPr>
                <w:b/>
                <w:noProof/>
              </w:rPr>
              <w:t>AC-10surf4-x</w:t>
            </w:r>
          </w:p>
        </w:tc>
        <w:tc>
          <w:tcPr>
            <w:tcW w:w="1383" w:type="dxa"/>
            <w:vAlign w:val="center"/>
          </w:tcPr>
          <w:p w14:paraId="5F94CC10"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6A65781F"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51BE3632" w14:textId="77777777" w:rsidR="000B0DAF" w:rsidRDefault="000B0DAF">
            <w:pPr>
              <w:keepNext/>
              <w:numPr>
                <w:ilvl w:val="12"/>
                <w:numId w:val="0"/>
              </w:numPr>
              <w:tabs>
                <w:tab w:val="left" w:pos="851"/>
              </w:tabs>
              <w:spacing w:before="40" w:after="40"/>
              <w:jc w:val="center"/>
              <w:rPr>
                <w:noProof/>
              </w:rPr>
            </w:pPr>
            <w:r>
              <w:rPr>
                <w:noProof/>
              </w:rPr>
              <w:t>3,0</w:t>
            </w:r>
          </w:p>
        </w:tc>
        <w:tc>
          <w:tcPr>
            <w:tcW w:w="1139" w:type="dxa"/>
            <w:tcBorders>
              <w:right w:val="single" w:sz="12" w:space="0" w:color="auto"/>
            </w:tcBorders>
            <w:vAlign w:val="center"/>
          </w:tcPr>
          <w:p w14:paraId="0931FC73"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w:t>
            </w:r>
          </w:p>
        </w:tc>
        <w:tc>
          <w:tcPr>
            <w:tcW w:w="1383" w:type="dxa"/>
            <w:tcBorders>
              <w:left w:val="single" w:sz="12" w:space="0" w:color="auto"/>
            </w:tcBorders>
            <w:vAlign w:val="center"/>
          </w:tcPr>
          <w:p w14:paraId="5DAE8AE9" w14:textId="77777777" w:rsidR="000B0DAF" w:rsidRDefault="000B0DAF">
            <w:pPr>
              <w:keepNext/>
              <w:numPr>
                <w:ilvl w:val="12"/>
                <w:numId w:val="0"/>
              </w:numPr>
              <w:tabs>
                <w:tab w:val="left" w:pos="851"/>
              </w:tabs>
              <w:spacing w:before="40" w:after="40"/>
              <w:jc w:val="center"/>
              <w:rPr>
                <w:noProof/>
              </w:rPr>
            </w:pPr>
            <w:r>
              <w:rPr>
                <w:noProof/>
              </w:rPr>
              <w:t>3,0</w:t>
            </w:r>
          </w:p>
        </w:tc>
        <w:tc>
          <w:tcPr>
            <w:tcW w:w="1139" w:type="dxa"/>
            <w:vAlign w:val="center"/>
          </w:tcPr>
          <w:p w14:paraId="0C140342"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w:t>
            </w:r>
          </w:p>
        </w:tc>
      </w:tr>
      <w:tr w:rsidR="000B0DAF" w14:paraId="09CAF5F0" w14:textId="77777777">
        <w:tc>
          <w:tcPr>
            <w:tcW w:w="1595" w:type="dxa"/>
            <w:vAlign w:val="center"/>
          </w:tcPr>
          <w:p w14:paraId="4EC0E63F" w14:textId="77777777" w:rsidR="000B0DAF" w:rsidRDefault="000B0DAF">
            <w:pPr>
              <w:keepNext/>
              <w:numPr>
                <w:ilvl w:val="12"/>
                <w:numId w:val="0"/>
              </w:numPr>
              <w:tabs>
                <w:tab w:val="left" w:pos="851"/>
              </w:tabs>
              <w:spacing w:before="40" w:after="40"/>
              <w:jc w:val="center"/>
              <w:rPr>
                <w:b/>
                <w:noProof/>
              </w:rPr>
            </w:pPr>
            <w:r>
              <w:rPr>
                <w:b/>
                <w:noProof/>
              </w:rPr>
              <w:t>AC-6,3surf4-x</w:t>
            </w:r>
          </w:p>
        </w:tc>
        <w:tc>
          <w:tcPr>
            <w:tcW w:w="1383" w:type="dxa"/>
            <w:vAlign w:val="center"/>
          </w:tcPr>
          <w:p w14:paraId="594DE9F5"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1D154B80"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54FE2BC4" w14:textId="77777777" w:rsidR="000B0DAF" w:rsidRDefault="000B0DAF">
            <w:pPr>
              <w:keepNext/>
              <w:numPr>
                <w:ilvl w:val="12"/>
                <w:numId w:val="0"/>
              </w:numPr>
              <w:tabs>
                <w:tab w:val="left" w:pos="851"/>
              </w:tabs>
              <w:spacing w:before="40" w:after="40"/>
              <w:jc w:val="center"/>
              <w:rPr>
                <w:noProof/>
              </w:rPr>
            </w:pPr>
            <w:r>
              <w:rPr>
                <w:noProof/>
              </w:rPr>
              <w:t>3,0</w:t>
            </w:r>
          </w:p>
        </w:tc>
        <w:tc>
          <w:tcPr>
            <w:tcW w:w="1139" w:type="dxa"/>
            <w:tcBorders>
              <w:right w:val="single" w:sz="12" w:space="0" w:color="auto"/>
            </w:tcBorders>
            <w:vAlign w:val="center"/>
          </w:tcPr>
          <w:p w14:paraId="35E1D5DF"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w:t>
            </w:r>
          </w:p>
        </w:tc>
        <w:tc>
          <w:tcPr>
            <w:tcW w:w="1383" w:type="dxa"/>
            <w:tcBorders>
              <w:left w:val="single" w:sz="12" w:space="0" w:color="auto"/>
            </w:tcBorders>
            <w:vAlign w:val="center"/>
          </w:tcPr>
          <w:p w14:paraId="33D6936B" w14:textId="77777777" w:rsidR="000B0DAF" w:rsidRDefault="000B0DAF">
            <w:pPr>
              <w:keepNext/>
              <w:numPr>
                <w:ilvl w:val="12"/>
                <w:numId w:val="0"/>
              </w:numPr>
              <w:tabs>
                <w:tab w:val="left" w:pos="851"/>
              </w:tabs>
              <w:spacing w:before="40" w:after="40"/>
              <w:jc w:val="center"/>
              <w:rPr>
                <w:noProof/>
              </w:rPr>
            </w:pPr>
            <w:r>
              <w:rPr>
                <w:noProof/>
              </w:rPr>
              <w:t>3,0</w:t>
            </w:r>
          </w:p>
        </w:tc>
        <w:tc>
          <w:tcPr>
            <w:tcW w:w="1139" w:type="dxa"/>
            <w:vAlign w:val="center"/>
          </w:tcPr>
          <w:p w14:paraId="49E24DAE"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min3</w:t>
            </w:r>
          </w:p>
        </w:tc>
      </w:tr>
      <w:tr w:rsidR="000B0DAF" w14:paraId="068007F2" w14:textId="77777777">
        <w:tc>
          <w:tcPr>
            <w:tcW w:w="1595" w:type="dxa"/>
            <w:vAlign w:val="center"/>
          </w:tcPr>
          <w:p w14:paraId="4A49B6FA" w14:textId="77777777" w:rsidR="000B0DAF" w:rsidRDefault="000B0DAF">
            <w:pPr>
              <w:keepNext/>
              <w:numPr>
                <w:ilvl w:val="12"/>
                <w:numId w:val="0"/>
              </w:numPr>
              <w:tabs>
                <w:tab w:val="left" w:pos="851"/>
              </w:tabs>
              <w:spacing w:before="40" w:after="40"/>
              <w:jc w:val="center"/>
              <w:rPr>
                <w:b/>
                <w:noProof/>
              </w:rPr>
            </w:pPr>
            <w:r>
              <w:rPr>
                <w:b/>
                <w:noProof/>
              </w:rPr>
              <w:t>AC-6,3surf8-x</w:t>
            </w:r>
          </w:p>
        </w:tc>
        <w:tc>
          <w:tcPr>
            <w:tcW w:w="1383" w:type="dxa"/>
            <w:vAlign w:val="center"/>
          </w:tcPr>
          <w:p w14:paraId="08FD76E8"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7EC74CD6"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3EDBB48A"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0DA9E349"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49811021" w14:textId="77777777" w:rsidR="000B0DAF" w:rsidRDefault="000B0DAF">
            <w:pPr>
              <w:keepNext/>
              <w:numPr>
                <w:ilvl w:val="12"/>
                <w:numId w:val="0"/>
              </w:numPr>
              <w:tabs>
                <w:tab w:val="left" w:pos="851"/>
              </w:tabs>
              <w:spacing w:before="40" w:after="40"/>
              <w:jc w:val="center"/>
              <w:rPr>
                <w:noProof/>
              </w:rPr>
            </w:pPr>
            <w:r>
              <w:rPr>
                <w:noProof/>
              </w:rPr>
              <w:t>5,0</w:t>
            </w:r>
          </w:p>
        </w:tc>
        <w:tc>
          <w:tcPr>
            <w:tcW w:w="1139" w:type="dxa"/>
            <w:vAlign w:val="center"/>
          </w:tcPr>
          <w:p w14:paraId="7754AD0F"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min5</w:t>
            </w:r>
          </w:p>
        </w:tc>
      </w:tr>
      <w:tr w:rsidR="000B0DAF" w14:paraId="3C568659" w14:textId="77777777">
        <w:tc>
          <w:tcPr>
            <w:tcW w:w="1595" w:type="dxa"/>
            <w:vAlign w:val="center"/>
          </w:tcPr>
          <w:p w14:paraId="78BD8D2D" w14:textId="77777777" w:rsidR="000B0DAF" w:rsidRDefault="000B0DAF">
            <w:pPr>
              <w:keepNext/>
              <w:numPr>
                <w:ilvl w:val="12"/>
                <w:numId w:val="0"/>
              </w:numPr>
              <w:tabs>
                <w:tab w:val="left" w:pos="851"/>
              </w:tabs>
              <w:spacing w:before="40" w:after="40"/>
              <w:jc w:val="center"/>
              <w:rPr>
                <w:b/>
                <w:noProof/>
              </w:rPr>
            </w:pPr>
            <w:r>
              <w:rPr>
                <w:b/>
                <w:noProof/>
              </w:rPr>
              <w:t>AC-4surf8-x</w:t>
            </w:r>
          </w:p>
        </w:tc>
        <w:tc>
          <w:tcPr>
            <w:tcW w:w="1383" w:type="dxa"/>
            <w:vAlign w:val="center"/>
          </w:tcPr>
          <w:p w14:paraId="1ADDF561"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501B51CB"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431DC47E"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6807F741"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14A55E85" w14:textId="77777777" w:rsidR="000B0DAF" w:rsidRDefault="000B0DAF">
            <w:pPr>
              <w:keepNext/>
              <w:numPr>
                <w:ilvl w:val="12"/>
                <w:numId w:val="0"/>
              </w:numPr>
              <w:tabs>
                <w:tab w:val="left" w:pos="851"/>
              </w:tabs>
              <w:spacing w:before="40" w:after="40"/>
              <w:jc w:val="center"/>
              <w:rPr>
                <w:noProof/>
              </w:rPr>
            </w:pPr>
            <w:r>
              <w:rPr>
                <w:noProof/>
              </w:rPr>
              <w:t>5,0</w:t>
            </w:r>
          </w:p>
        </w:tc>
        <w:tc>
          <w:tcPr>
            <w:tcW w:w="1139" w:type="dxa"/>
            <w:vAlign w:val="center"/>
          </w:tcPr>
          <w:p w14:paraId="2727C8FE"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min5</w:t>
            </w:r>
          </w:p>
        </w:tc>
      </w:tr>
      <w:tr w:rsidR="008C236D" w:rsidRPr="008C236D" w14:paraId="49E1327A" w14:textId="77777777">
        <w:tc>
          <w:tcPr>
            <w:tcW w:w="1595" w:type="dxa"/>
            <w:vAlign w:val="center"/>
          </w:tcPr>
          <w:p w14:paraId="5E6CE882" w14:textId="77777777" w:rsidR="008C236D" w:rsidRPr="00572D96" w:rsidRDefault="008C236D">
            <w:pPr>
              <w:keepNext/>
              <w:numPr>
                <w:ilvl w:val="12"/>
                <w:numId w:val="0"/>
              </w:numPr>
              <w:tabs>
                <w:tab w:val="left" w:pos="851"/>
              </w:tabs>
              <w:spacing w:before="40" w:after="40"/>
              <w:jc w:val="center"/>
              <w:rPr>
                <w:b/>
                <w:noProof/>
              </w:rPr>
            </w:pPr>
            <w:r w:rsidRPr="00572D96">
              <w:rPr>
                <w:b/>
                <w:noProof/>
              </w:rPr>
              <w:t>AC-14inter3-x</w:t>
            </w:r>
          </w:p>
        </w:tc>
        <w:tc>
          <w:tcPr>
            <w:tcW w:w="1383" w:type="dxa"/>
            <w:vAlign w:val="center"/>
          </w:tcPr>
          <w:p w14:paraId="1320BDD0" w14:textId="77777777" w:rsidR="008C236D" w:rsidRPr="00572D96" w:rsidRDefault="008C236D">
            <w:pPr>
              <w:keepNext/>
              <w:numPr>
                <w:ilvl w:val="12"/>
                <w:numId w:val="0"/>
              </w:numPr>
              <w:tabs>
                <w:tab w:val="left" w:pos="851"/>
              </w:tabs>
              <w:spacing w:before="40" w:after="40"/>
              <w:jc w:val="center"/>
              <w:rPr>
                <w:noProof/>
              </w:rPr>
            </w:pPr>
            <w:r w:rsidRPr="00572D96">
              <w:rPr>
                <w:noProof/>
              </w:rPr>
              <w:t>3,5</w:t>
            </w:r>
          </w:p>
        </w:tc>
        <w:tc>
          <w:tcPr>
            <w:tcW w:w="1139" w:type="dxa"/>
            <w:tcBorders>
              <w:right w:val="single" w:sz="12" w:space="0" w:color="auto"/>
            </w:tcBorders>
            <w:vAlign w:val="center"/>
          </w:tcPr>
          <w:p w14:paraId="6A1E8E54" w14:textId="77777777" w:rsidR="008C236D" w:rsidRPr="00572D96" w:rsidRDefault="008C236D">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c>
          <w:tcPr>
            <w:tcW w:w="1383" w:type="dxa"/>
            <w:tcBorders>
              <w:left w:val="single" w:sz="12" w:space="0" w:color="auto"/>
            </w:tcBorders>
            <w:vAlign w:val="center"/>
          </w:tcPr>
          <w:p w14:paraId="31472E71" w14:textId="77777777" w:rsidR="008C236D" w:rsidRPr="00572D96" w:rsidRDefault="008C236D" w:rsidP="003B0CEA">
            <w:pPr>
              <w:keepNext/>
              <w:numPr>
                <w:ilvl w:val="12"/>
                <w:numId w:val="0"/>
              </w:numPr>
              <w:tabs>
                <w:tab w:val="left" w:pos="851"/>
              </w:tabs>
              <w:spacing w:before="40" w:after="40"/>
              <w:jc w:val="center"/>
              <w:rPr>
                <w:noProof/>
              </w:rPr>
            </w:pPr>
            <w:r w:rsidRPr="00572D96">
              <w:rPr>
                <w:noProof/>
              </w:rPr>
              <w:t>3,5</w:t>
            </w:r>
          </w:p>
        </w:tc>
        <w:tc>
          <w:tcPr>
            <w:tcW w:w="1139" w:type="dxa"/>
            <w:tcBorders>
              <w:right w:val="single" w:sz="12" w:space="0" w:color="auto"/>
            </w:tcBorders>
            <w:vAlign w:val="center"/>
          </w:tcPr>
          <w:p w14:paraId="12CD7D8B" w14:textId="77777777" w:rsidR="008C236D" w:rsidRPr="00572D96" w:rsidRDefault="008C236D" w:rsidP="003B0CEA">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c>
          <w:tcPr>
            <w:tcW w:w="1383" w:type="dxa"/>
            <w:tcBorders>
              <w:left w:val="single" w:sz="12" w:space="0" w:color="auto"/>
            </w:tcBorders>
            <w:vAlign w:val="center"/>
          </w:tcPr>
          <w:p w14:paraId="705604D3" w14:textId="77777777" w:rsidR="008C236D" w:rsidRPr="00572D96" w:rsidRDefault="008C236D" w:rsidP="003B0CEA">
            <w:pPr>
              <w:keepNext/>
              <w:numPr>
                <w:ilvl w:val="12"/>
                <w:numId w:val="0"/>
              </w:numPr>
              <w:tabs>
                <w:tab w:val="left" w:pos="851"/>
              </w:tabs>
              <w:spacing w:before="40" w:after="40"/>
              <w:jc w:val="center"/>
              <w:rPr>
                <w:noProof/>
              </w:rPr>
            </w:pPr>
            <w:r w:rsidRPr="00572D96">
              <w:rPr>
                <w:noProof/>
              </w:rPr>
              <w:t>3,5</w:t>
            </w:r>
          </w:p>
        </w:tc>
        <w:tc>
          <w:tcPr>
            <w:tcW w:w="1139" w:type="dxa"/>
            <w:vAlign w:val="center"/>
          </w:tcPr>
          <w:p w14:paraId="2F040FDC" w14:textId="77777777" w:rsidR="008C236D" w:rsidRPr="00572D96" w:rsidRDefault="008C236D" w:rsidP="003B0CEA">
            <w:pPr>
              <w:keepNext/>
              <w:numPr>
                <w:ilvl w:val="12"/>
                <w:numId w:val="0"/>
              </w:numPr>
              <w:tabs>
                <w:tab w:val="left" w:pos="851"/>
              </w:tabs>
              <w:spacing w:before="40" w:after="40"/>
              <w:jc w:val="center"/>
              <w:rPr>
                <w:noProof/>
              </w:rPr>
            </w:pPr>
            <w:r w:rsidRPr="00572D96">
              <w:rPr>
                <w:noProof/>
              </w:rPr>
              <w:t>V</w:t>
            </w:r>
            <w:r w:rsidRPr="00572D96">
              <w:rPr>
                <w:noProof/>
                <w:vertAlign w:val="subscript"/>
              </w:rPr>
              <w:t>min3,5</w:t>
            </w:r>
          </w:p>
        </w:tc>
      </w:tr>
      <w:tr w:rsidR="008C236D" w14:paraId="464D9456" w14:textId="77777777">
        <w:tc>
          <w:tcPr>
            <w:tcW w:w="1595" w:type="dxa"/>
            <w:vAlign w:val="center"/>
          </w:tcPr>
          <w:p w14:paraId="5F5A5E11" w14:textId="77777777" w:rsidR="008C236D" w:rsidRPr="00572D96" w:rsidRDefault="008C236D">
            <w:pPr>
              <w:keepNext/>
              <w:numPr>
                <w:ilvl w:val="12"/>
                <w:numId w:val="0"/>
              </w:numPr>
              <w:tabs>
                <w:tab w:val="left" w:pos="851"/>
              </w:tabs>
              <w:spacing w:before="40" w:after="40"/>
              <w:jc w:val="center"/>
              <w:rPr>
                <w:b/>
                <w:noProof/>
              </w:rPr>
            </w:pPr>
            <w:r w:rsidRPr="00572D96">
              <w:rPr>
                <w:b/>
                <w:noProof/>
              </w:rPr>
              <w:t>SMA</w:t>
            </w:r>
          </w:p>
        </w:tc>
        <w:tc>
          <w:tcPr>
            <w:tcW w:w="1383" w:type="dxa"/>
            <w:vAlign w:val="center"/>
          </w:tcPr>
          <w:p w14:paraId="28D793A9" w14:textId="77777777" w:rsidR="008C236D" w:rsidRPr="00572D96" w:rsidRDefault="008C236D">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714879EE" w14:textId="77777777" w:rsidR="008C236D" w:rsidRPr="00572D96" w:rsidRDefault="008C236D">
            <w:pPr>
              <w:keepNext/>
              <w:numPr>
                <w:ilvl w:val="12"/>
                <w:numId w:val="0"/>
              </w:numPr>
              <w:tabs>
                <w:tab w:val="left" w:pos="851"/>
              </w:tabs>
              <w:spacing w:before="40" w:after="40"/>
              <w:jc w:val="center"/>
              <w:rPr>
                <w:noProof/>
              </w:rPr>
            </w:pPr>
            <w:r w:rsidRPr="00572D96">
              <w:rPr>
                <w:noProof/>
              </w:rPr>
              <w:t>V</w:t>
            </w:r>
            <w:r w:rsidRPr="00572D96">
              <w:rPr>
                <w:noProof/>
                <w:vertAlign w:val="subscript"/>
              </w:rPr>
              <w:t>min5</w:t>
            </w:r>
          </w:p>
        </w:tc>
        <w:tc>
          <w:tcPr>
            <w:tcW w:w="1383" w:type="dxa"/>
            <w:tcBorders>
              <w:left w:val="single" w:sz="12" w:space="0" w:color="auto"/>
            </w:tcBorders>
            <w:vAlign w:val="center"/>
          </w:tcPr>
          <w:p w14:paraId="047AA0DE" w14:textId="77777777" w:rsidR="008C236D" w:rsidRPr="00572D96" w:rsidRDefault="008C236D">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6F7A0C6F" w14:textId="77777777" w:rsidR="008C236D" w:rsidRPr="00572D96" w:rsidRDefault="008C236D">
            <w:pPr>
              <w:keepNext/>
              <w:numPr>
                <w:ilvl w:val="12"/>
                <w:numId w:val="0"/>
              </w:numPr>
              <w:tabs>
                <w:tab w:val="left" w:pos="851"/>
              </w:tabs>
              <w:spacing w:before="40" w:after="40"/>
              <w:jc w:val="center"/>
              <w:rPr>
                <w:noProof/>
              </w:rPr>
            </w:pPr>
            <w:r w:rsidRPr="00572D96">
              <w:rPr>
                <w:noProof/>
              </w:rPr>
              <w:t>V</w:t>
            </w:r>
            <w:r w:rsidRPr="00572D96">
              <w:rPr>
                <w:noProof/>
                <w:vertAlign w:val="subscript"/>
              </w:rPr>
              <w:t>min5</w:t>
            </w:r>
          </w:p>
        </w:tc>
        <w:tc>
          <w:tcPr>
            <w:tcW w:w="1383" w:type="dxa"/>
            <w:tcBorders>
              <w:left w:val="single" w:sz="12" w:space="0" w:color="auto"/>
            </w:tcBorders>
            <w:vAlign w:val="center"/>
          </w:tcPr>
          <w:p w14:paraId="383BE979" w14:textId="77777777" w:rsidR="008C236D" w:rsidRPr="00572D96" w:rsidRDefault="008C236D">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6D789734" w14:textId="77777777" w:rsidR="008C236D" w:rsidRPr="00572D96" w:rsidRDefault="008C236D">
            <w:pPr>
              <w:keepNext/>
              <w:numPr>
                <w:ilvl w:val="12"/>
                <w:numId w:val="0"/>
              </w:numPr>
              <w:tabs>
                <w:tab w:val="left" w:pos="851"/>
              </w:tabs>
              <w:spacing w:before="40" w:after="40"/>
              <w:jc w:val="center"/>
              <w:rPr>
                <w:noProof/>
              </w:rPr>
            </w:pPr>
            <w:r w:rsidRPr="00572D96">
              <w:rPr>
                <w:noProof/>
              </w:rPr>
              <w:t>V</w:t>
            </w:r>
            <w:r w:rsidRPr="00572D96">
              <w:rPr>
                <w:noProof/>
                <w:vertAlign w:val="subscript"/>
              </w:rPr>
              <w:t>min5</w:t>
            </w:r>
          </w:p>
        </w:tc>
      </w:tr>
      <w:tr w:rsidR="008C236D" w14:paraId="5780D505" w14:textId="77777777">
        <w:tc>
          <w:tcPr>
            <w:tcW w:w="1595" w:type="dxa"/>
            <w:vAlign w:val="center"/>
          </w:tcPr>
          <w:p w14:paraId="29407731" w14:textId="77777777" w:rsidR="008C236D" w:rsidRDefault="008C236D">
            <w:pPr>
              <w:keepNext/>
              <w:numPr>
                <w:ilvl w:val="12"/>
                <w:numId w:val="0"/>
              </w:numPr>
              <w:tabs>
                <w:tab w:val="left" w:pos="851"/>
              </w:tabs>
              <w:spacing w:before="40" w:after="40"/>
              <w:jc w:val="center"/>
              <w:rPr>
                <w:b/>
                <w:noProof/>
              </w:rPr>
            </w:pPr>
            <w:r>
              <w:rPr>
                <w:b/>
                <w:noProof/>
              </w:rPr>
              <w:t>PA</w:t>
            </w:r>
          </w:p>
        </w:tc>
        <w:tc>
          <w:tcPr>
            <w:tcW w:w="1383" w:type="dxa"/>
            <w:vAlign w:val="center"/>
          </w:tcPr>
          <w:p w14:paraId="29296560" w14:textId="77777777" w:rsidR="008C236D" w:rsidRDefault="008C236D">
            <w:pPr>
              <w:keepNext/>
              <w:numPr>
                <w:ilvl w:val="12"/>
                <w:numId w:val="0"/>
              </w:numPr>
              <w:tabs>
                <w:tab w:val="left" w:pos="851"/>
              </w:tabs>
              <w:spacing w:before="40" w:after="40"/>
              <w:jc w:val="center"/>
              <w:rPr>
                <w:noProof/>
              </w:rPr>
            </w:pPr>
            <w:r>
              <w:rPr>
                <w:noProof/>
              </w:rPr>
              <w:t>20,0</w:t>
            </w:r>
          </w:p>
        </w:tc>
        <w:tc>
          <w:tcPr>
            <w:tcW w:w="1139" w:type="dxa"/>
            <w:tcBorders>
              <w:right w:val="single" w:sz="12" w:space="0" w:color="auto"/>
            </w:tcBorders>
            <w:vAlign w:val="center"/>
          </w:tcPr>
          <w:p w14:paraId="3422CDCC" w14:textId="77777777" w:rsidR="008C236D" w:rsidRDefault="008C236D">
            <w:pPr>
              <w:keepNext/>
              <w:numPr>
                <w:ilvl w:val="12"/>
                <w:numId w:val="0"/>
              </w:numPr>
              <w:tabs>
                <w:tab w:val="left" w:pos="851"/>
              </w:tabs>
              <w:spacing w:before="40" w:after="40"/>
              <w:jc w:val="center"/>
              <w:rPr>
                <w:noProof/>
              </w:rPr>
            </w:pPr>
            <w:r>
              <w:rPr>
                <w:noProof/>
              </w:rPr>
              <w:t>V</w:t>
            </w:r>
            <w:r>
              <w:rPr>
                <w:noProof/>
                <w:vertAlign w:val="subscript"/>
              </w:rPr>
              <w:t>min20</w:t>
            </w:r>
          </w:p>
        </w:tc>
        <w:tc>
          <w:tcPr>
            <w:tcW w:w="1383" w:type="dxa"/>
            <w:tcBorders>
              <w:left w:val="single" w:sz="12" w:space="0" w:color="auto"/>
            </w:tcBorders>
            <w:vAlign w:val="center"/>
          </w:tcPr>
          <w:p w14:paraId="363DCE3F" w14:textId="77777777" w:rsidR="008C236D" w:rsidRDefault="008C236D">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7C1E1722" w14:textId="77777777" w:rsidR="008C236D" w:rsidRDefault="008C236D">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296A61CC" w14:textId="77777777" w:rsidR="008C236D" w:rsidRDefault="008C236D">
            <w:pPr>
              <w:keepNext/>
              <w:numPr>
                <w:ilvl w:val="12"/>
                <w:numId w:val="0"/>
              </w:numPr>
              <w:tabs>
                <w:tab w:val="left" w:pos="851"/>
              </w:tabs>
              <w:spacing w:before="40" w:after="40"/>
              <w:jc w:val="center"/>
              <w:rPr>
                <w:noProof/>
              </w:rPr>
            </w:pPr>
            <w:r>
              <w:rPr>
                <w:noProof/>
              </w:rPr>
              <w:t>-</w:t>
            </w:r>
          </w:p>
        </w:tc>
        <w:tc>
          <w:tcPr>
            <w:tcW w:w="1139" w:type="dxa"/>
            <w:vAlign w:val="center"/>
          </w:tcPr>
          <w:p w14:paraId="71369F0E" w14:textId="77777777" w:rsidR="008C236D" w:rsidRDefault="008C236D">
            <w:pPr>
              <w:keepNext/>
              <w:numPr>
                <w:ilvl w:val="12"/>
                <w:numId w:val="0"/>
              </w:numPr>
              <w:tabs>
                <w:tab w:val="left" w:pos="851"/>
              </w:tabs>
              <w:spacing w:before="40" w:after="40"/>
              <w:jc w:val="center"/>
              <w:rPr>
                <w:noProof/>
              </w:rPr>
            </w:pPr>
            <w:r>
              <w:rPr>
                <w:noProof/>
              </w:rPr>
              <w:t>-</w:t>
            </w:r>
          </w:p>
        </w:tc>
      </w:tr>
    </w:tbl>
    <w:p w14:paraId="3131C553" w14:textId="77777777" w:rsidR="000B0DAF" w:rsidRDefault="000B0DAF">
      <w:pPr>
        <w:pStyle w:val="Lgende"/>
        <w:keepNext/>
        <w:rPr>
          <w:noProof/>
        </w:rPr>
      </w:pPr>
      <w:r>
        <w:rPr>
          <w:noProof/>
        </w:rPr>
        <w:t>Tableau G. 2.2.3.1.1.</w:t>
      </w:r>
      <w:r w:rsidR="00261A38">
        <w:rPr>
          <w:noProof/>
        </w:rPr>
        <w:t>c</w:t>
      </w:r>
      <w:r>
        <w:rPr>
          <w:noProof/>
        </w:rPr>
        <w:t>.</w:t>
      </w:r>
    </w:p>
    <w:p w14:paraId="5D6BC928" w14:textId="77777777" w:rsidR="000B0DAF" w:rsidRDefault="000B0DAF">
      <w:pPr>
        <w:rPr>
          <w:noProof/>
        </w:rPr>
      </w:pPr>
    </w:p>
    <w:p w14:paraId="0B10F2BA" w14:textId="77777777" w:rsidR="000B0DAF" w:rsidRDefault="000B0DAF">
      <w:pPr>
        <w:numPr>
          <w:ilvl w:val="12"/>
          <w:numId w:val="0"/>
        </w:numPr>
        <w:tabs>
          <w:tab w:val="left" w:pos="360"/>
        </w:tabs>
        <w:ind w:left="357" w:hanging="357"/>
        <w:rPr>
          <w:noProof/>
          <w:sz w:val="18"/>
        </w:rPr>
      </w:pPr>
      <w:r>
        <w:rPr>
          <w:noProof/>
          <w:sz w:val="18"/>
        </w:rPr>
        <w:t>(1)</w:t>
      </w:r>
      <w:r>
        <w:rPr>
          <w:noProof/>
          <w:sz w:val="18"/>
        </w:rPr>
        <w:tab/>
        <w:t>La courbe des vides est déterminée de 0 à 200 girations.</w:t>
      </w:r>
    </w:p>
    <w:p w14:paraId="243C9254" w14:textId="77777777" w:rsidR="000B0DAF" w:rsidRDefault="000B0DAF">
      <w:pPr>
        <w:numPr>
          <w:ilvl w:val="12"/>
          <w:numId w:val="0"/>
        </w:numPr>
        <w:tabs>
          <w:tab w:val="left" w:pos="360"/>
        </w:tabs>
        <w:ind w:left="357" w:hanging="357"/>
        <w:rPr>
          <w:noProof/>
          <w:sz w:val="18"/>
        </w:rPr>
      </w:pPr>
      <w:r>
        <w:rPr>
          <w:noProof/>
          <w:sz w:val="18"/>
        </w:rPr>
        <w:t>(2)</w:t>
      </w:r>
      <w:r>
        <w:rPr>
          <w:noProof/>
          <w:sz w:val="18"/>
        </w:rPr>
        <w:tab/>
        <w:t>Pour le réseau I avec T &lt; 2000 ou lorsqu’il est fait usage d’un bitume dur (x=8), la prescription est de 2,5 et la catégorie est V</w:t>
      </w:r>
      <w:r>
        <w:rPr>
          <w:noProof/>
          <w:sz w:val="18"/>
          <w:vertAlign w:val="subscript"/>
        </w:rPr>
        <w:t>min2,5</w:t>
      </w:r>
      <w:r>
        <w:rPr>
          <w:noProof/>
          <w:sz w:val="18"/>
        </w:rPr>
        <w:t>.</w:t>
      </w:r>
    </w:p>
    <w:p w14:paraId="42C6624E" w14:textId="77777777" w:rsidR="000B0DAF" w:rsidRDefault="000B0DAF">
      <w:pPr>
        <w:numPr>
          <w:ilvl w:val="12"/>
          <w:numId w:val="0"/>
        </w:numPr>
        <w:tabs>
          <w:tab w:val="left" w:pos="360"/>
        </w:tabs>
        <w:ind w:left="357" w:hanging="357"/>
        <w:rPr>
          <w:noProof/>
          <w:sz w:val="18"/>
        </w:rPr>
      </w:pPr>
      <w:r>
        <w:rPr>
          <w:noProof/>
          <w:sz w:val="18"/>
        </w:rPr>
        <w:t>(3)</w:t>
      </w:r>
      <w:r>
        <w:rPr>
          <w:noProof/>
          <w:sz w:val="18"/>
        </w:rPr>
        <w:tab/>
        <w:t>Pour le réseau I avec T &lt; 2000, la prescription est de 3,5 et la catégorie est V</w:t>
      </w:r>
      <w:r>
        <w:rPr>
          <w:noProof/>
          <w:sz w:val="18"/>
          <w:vertAlign w:val="subscript"/>
        </w:rPr>
        <w:t>min3,5</w:t>
      </w:r>
      <w:r>
        <w:rPr>
          <w:noProof/>
          <w:sz w:val="18"/>
        </w:rPr>
        <w:t>.</w:t>
      </w:r>
    </w:p>
    <w:p w14:paraId="4FB6103E" w14:textId="77777777" w:rsidR="000B0DAF" w:rsidRDefault="000B0DAF">
      <w:pPr>
        <w:pStyle w:val="TM2"/>
        <w:tabs>
          <w:tab w:val="clear" w:pos="8645"/>
          <w:tab w:val="clear" w:pos="9071"/>
        </w:tabs>
        <w:spacing w:after="0"/>
        <w:rPr>
          <w:caps w:val="0"/>
          <w:noProof/>
        </w:rPr>
      </w:pPr>
    </w:p>
    <w:p w14:paraId="169A066C" w14:textId="77777777" w:rsidR="000B0DAF" w:rsidRDefault="000B0DAF">
      <w:r>
        <w:t>Les prescriptions sont satisfaites à 25 girations pour les BBTM, à 60 girations pour les enrobés à squelette sableux, à 100 girations pour les PA et les EME et à 120 girations pour les SMA.</w:t>
      </w:r>
    </w:p>
    <w:p w14:paraId="2DF5264A" w14:textId="77777777" w:rsidR="000B0DAF" w:rsidRDefault="000B0DAF"/>
    <w:p w14:paraId="2C79DE02" w14:textId="77777777" w:rsidR="000B0DAF" w:rsidRDefault="000B0DAF">
      <w:pPr>
        <w:pStyle w:val="Titre5"/>
        <w:rPr>
          <w:noProof/>
        </w:rPr>
      </w:pPr>
      <w:r>
        <w:rPr>
          <w:noProof/>
        </w:rPr>
        <w:t>G. 2.2.3.1.2. POURCENTAGE DE VIDES MAXIMUM DE L’ENROBE</w:t>
      </w:r>
    </w:p>
    <w:p w14:paraId="2A5F6D2E" w14:textId="77777777" w:rsidR="0005109E" w:rsidRDefault="0005109E">
      <w:pPr>
        <w:keepNext/>
        <w:rPr>
          <w:noProof/>
        </w:rPr>
      </w:pPr>
    </w:p>
    <w:p w14:paraId="6656E88C" w14:textId="42B8108B" w:rsidR="000B0DAF" w:rsidRDefault="008311F0">
      <w:pPr>
        <w:keepNext/>
        <w:rPr>
          <w:noProof/>
        </w:rPr>
      </w:pPr>
      <w:r>
        <w:rPr>
          <w:noProof/>
        </w:rPr>
        <w:t>Exigences sur</w:t>
      </w:r>
      <w:r w:rsidR="000B0DAF">
        <w:rPr>
          <w:noProof/>
        </w:rPr>
        <w:t xml:space="preserve"> les éprouvettes fabriquées au moyen du compacteur à impact</w:t>
      </w:r>
      <w:r>
        <w:rPr>
          <w:noProof/>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930CD2" w:rsidRPr="00930CD2" w14:paraId="21BB79AD" w14:textId="77777777" w:rsidTr="000E4AA2">
        <w:trPr>
          <w:cantSplit/>
          <w:tblHeader/>
        </w:trPr>
        <w:tc>
          <w:tcPr>
            <w:tcW w:w="1595" w:type="dxa"/>
            <w:vMerge w:val="restart"/>
            <w:tcBorders>
              <w:bottom w:val="nil"/>
            </w:tcBorders>
            <w:vAlign w:val="center"/>
          </w:tcPr>
          <w:p w14:paraId="1DA89F6B" w14:textId="77777777" w:rsidR="00930CD2" w:rsidRPr="00572D96" w:rsidRDefault="00930CD2" w:rsidP="000E4AA2">
            <w:pPr>
              <w:keepNext/>
              <w:numPr>
                <w:ilvl w:val="12"/>
                <w:numId w:val="0"/>
              </w:numPr>
              <w:tabs>
                <w:tab w:val="left" w:pos="851"/>
              </w:tabs>
              <w:spacing w:before="40" w:after="40"/>
              <w:jc w:val="center"/>
              <w:rPr>
                <w:noProof/>
              </w:rPr>
            </w:pPr>
            <w:r w:rsidRPr="00572D96">
              <w:rPr>
                <w:b/>
                <w:noProof/>
              </w:rPr>
              <w:t>Type</w:t>
            </w:r>
          </w:p>
        </w:tc>
        <w:tc>
          <w:tcPr>
            <w:tcW w:w="7566" w:type="dxa"/>
            <w:gridSpan w:val="6"/>
            <w:vAlign w:val="center"/>
          </w:tcPr>
          <w:p w14:paraId="68F88963"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Réseau</w:t>
            </w:r>
          </w:p>
        </w:tc>
      </w:tr>
      <w:tr w:rsidR="00930CD2" w:rsidRPr="00930CD2" w14:paraId="55A95CA2" w14:textId="77777777" w:rsidTr="000E4AA2">
        <w:trPr>
          <w:cantSplit/>
          <w:tblHeader/>
        </w:trPr>
        <w:tc>
          <w:tcPr>
            <w:tcW w:w="1595" w:type="dxa"/>
            <w:vMerge/>
            <w:tcBorders>
              <w:top w:val="nil"/>
              <w:bottom w:val="nil"/>
            </w:tcBorders>
            <w:vAlign w:val="center"/>
          </w:tcPr>
          <w:p w14:paraId="3037AC1A" w14:textId="77777777" w:rsidR="00930CD2" w:rsidRPr="00572D96" w:rsidRDefault="00930CD2" w:rsidP="000E4AA2">
            <w:pPr>
              <w:keepNext/>
              <w:numPr>
                <w:ilvl w:val="12"/>
                <w:numId w:val="0"/>
              </w:numPr>
              <w:tabs>
                <w:tab w:val="left" w:pos="851"/>
              </w:tabs>
              <w:spacing w:before="40" w:after="40"/>
              <w:jc w:val="center"/>
              <w:rPr>
                <w:b/>
                <w:noProof/>
              </w:rPr>
            </w:pPr>
          </w:p>
        </w:tc>
        <w:tc>
          <w:tcPr>
            <w:tcW w:w="2522" w:type="dxa"/>
            <w:gridSpan w:val="2"/>
            <w:tcBorders>
              <w:right w:val="single" w:sz="12" w:space="0" w:color="auto"/>
            </w:tcBorders>
            <w:vAlign w:val="center"/>
          </w:tcPr>
          <w:p w14:paraId="62D23B82"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w:t>
            </w:r>
          </w:p>
        </w:tc>
        <w:tc>
          <w:tcPr>
            <w:tcW w:w="2522" w:type="dxa"/>
            <w:gridSpan w:val="2"/>
            <w:tcBorders>
              <w:left w:val="single" w:sz="12" w:space="0" w:color="auto"/>
              <w:right w:val="single" w:sz="12" w:space="0" w:color="auto"/>
            </w:tcBorders>
            <w:vAlign w:val="center"/>
          </w:tcPr>
          <w:p w14:paraId="3641D0C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II</w:t>
            </w:r>
          </w:p>
        </w:tc>
        <w:tc>
          <w:tcPr>
            <w:tcW w:w="2522" w:type="dxa"/>
            <w:gridSpan w:val="2"/>
            <w:tcBorders>
              <w:left w:val="single" w:sz="12" w:space="0" w:color="auto"/>
            </w:tcBorders>
            <w:vAlign w:val="center"/>
          </w:tcPr>
          <w:p w14:paraId="15F43BDD"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III</w:t>
            </w:r>
          </w:p>
        </w:tc>
      </w:tr>
      <w:tr w:rsidR="00930CD2" w:rsidRPr="00930CD2" w14:paraId="23E9F3DB" w14:textId="77777777" w:rsidTr="000E4AA2">
        <w:trPr>
          <w:cantSplit/>
          <w:tblHeader/>
        </w:trPr>
        <w:tc>
          <w:tcPr>
            <w:tcW w:w="1595" w:type="dxa"/>
            <w:vMerge/>
            <w:tcBorders>
              <w:top w:val="nil"/>
              <w:bottom w:val="single" w:sz="12" w:space="0" w:color="auto"/>
            </w:tcBorders>
            <w:vAlign w:val="center"/>
          </w:tcPr>
          <w:p w14:paraId="5D539A67" w14:textId="77777777" w:rsidR="00930CD2" w:rsidRPr="00572D96" w:rsidRDefault="00930CD2" w:rsidP="000E4AA2">
            <w:pPr>
              <w:keepNext/>
              <w:numPr>
                <w:ilvl w:val="12"/>
                <w:numId w:val="0"/>
              </w:numPr>
              <w:tabs>
                <w:tab w:val="left" w:pos="851"/>
              </w:tabs>
              <w:spacing w:before="40" w:after="40"/>
              <w:rPr>
                <w:noProof/>
              </w:rPr>
            </w:pPr>
          </w:p>
        </w:tc>
        <w:tc>
          <w:tcPr>
            <w:tcW w:w="1383" w:type="dxa"/>
            <w:tcBorders>
              <w:bottom w:val="single" w:sz="12" w:space="0" w:color="auto"/>
            </w:tcBorders>
            <w:vAlign w:val="center"/>
          </w:tcPr>
          <w:p w14:paraId="6B573C4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right w:val="single" w:sz="12" w:space="0" w:color="auto"/>
            </w:tcBorders>
            <w:vAlign w:val="center"/>
          </w:tcPr>
          <w:p w14:paraId="0CB162D7"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c>
          <w:tcPr>
            <w:tcW w:w="1383" w:type="dxa"/>
            <w:tcBorders>
              <w:left w:val="single" w:sz="12" w:space="0" w:color="auto"/>
              <w:bottom w:val="single" w:sz="12" w:space="0" w:color="auto"/>
            </w:tcBorders>
            <w:vAlign w:val="center"/>
          </w:tcPr>
          <w:p w14:paraId="0C29982B"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right w:val="single" w:sz="12" w:space="0" w:color="auto"/>
            </w:tcBorders>
            <w:vAlign w:val="center"/>
          </w:tcPr>
          <w:p w14:paraId="32BF56BB"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c>
          <w:tcPr>
            <w:tcW w:w="1383" w:type="dxa"/>
            <w:tcBorders>
              <w:left w:val="single" w:sz="12" w:space="0" w:color="auto"/>
              <w:bottom w:val="single" w:sz="12" w:space="0" w:color="auto"/>
            </w:tcBorders>
            <w:vAlign w:val="center"/>
          </w:tcPr>
          <w:p w14:paraId="716F04B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Prescription</w:t>
            </w:r>
          </w:p>
        </w:tc>
        <w:tc>
          <w:tcPr>
            <w:tcW w:w="1139" w:type="dxa"/>
            <w:tcBorders>
              <w:bottom w:val="single" w:sz="12" w:space="0" w:color="auto"/>
            </w:tcBorders>
            <w:vAlign w:val="center"/>
          </w:tcPr>
          <w:p w14:paraId="4B15F1CC"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Catégorie</w:t>
            </w:r>
          </w:p>
        </w:tc>
      </w:tr>
      <w:tr w:rsidR="00930CD2" w:rsidRPr="00930CD2" w14:paraId="6F0B52FE" w14:textId="77777777" w:rsidTr="000E4AA2">
        <w:tc>
          <w:tcPr>
            <w:tcW w:w="1595" w:type="dxa"/>
            <w:tcBorders>
              <w:top w:val="single" w:sz="12" w:space="0" w:color="auto"/>
            </w:tcBorders>
            <w:vAlign w:val="center"/>
          </w:tcPr>
          <w:p w14:paraId="613CDCB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AC-20base3-x</w:t>
            </w:r>
          </w:p>
        </w:tc>
        <w:tc>
          <w:tcPr>
            <w:tcW w:w="1383" w:type="dxa"/>
            <w:tcBorders>
              <w:top w:val="single" w:sz="12" w:space="0" w:color="auto"/>
            </w:tcBorders>
            <w:vAlign w:val="center"/>
          </w:tcPr>
          <w:p w14:paraId="76ED4A1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top w:val="single" w:sz="12" w:space="0" w:color="auto"/>
              <w:right w:val="single" w:sz="12" w:space="0" w:color="auto"/>
            </w:tcBorders>
            <w:vAlign w:val="center"/>
          </w:tcPr>
          <w:p w14:paraId="0840A290"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max5,5</w:t>
            </w:r>
          </w:p>
        </w:tc>
        <w:tc>
          <w:tcPr>
            <w:tcW w:w="1383" w:type="dxa"/>
            <w:tcBorders>
              <w:top w:val="single" w:sz="12" w:space="0" w:color="auto"/>
              <w:left w:val="single" w:sz="12" w:space="0" w:color="auto"/>
            </w:tcBorders>
            <w:vAlign w:val="center"/>
          </w:tcPr>
          <w:p w14:paraId="32A91CF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tcBorders>
              <w:top w:val="single" w:sz="12" w:space="0" w:color="auto"/>
              <w:right w:val="single" w:sz="12" w:space="0" w:color="auto"/>
            </w:tcBorders>
            <w:vAlign w:val="center"/>
          </w:tcPr>
          <w:p w14:paraId="1CCA1C55"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max6</w:t>
            </w:r>
          </w:p>
        </w:tc>
        <w:tc>
          <w:tcPr>
            <w:tcW w:w="1383" w:type="dxa"/>
            <w:tcBorders>
              <w:top w:val="single" w:sz="12" w:space="0" w:color="auto"/>
              <w:left w:val="single" w:sz="12" w:space="0" w:color="auto"/>
            </w:tcBorders>
            <w:vAlign w:val="center"/>
          </w:tcPr>
          <w:p w14:paraId="10ADBD7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tcBorders>
              <w:top w:val="single" w:sz="12" w:space="0" w:color="auto"/>
            </w:tcBorders>
            <w:vAlign w:val="center"/>
          </w:tcPr>
          <w:p w14:paraId="744AA791" w14:textId="77777777" w:rsidR="00930CD2" w:rsidRPr="00572D96" w:rsidRDefault="00930CD2" w:rsidP="000E4AA2">
            <w:pPr>
              <w:keepNext/>
              <w:numPr>
                <w:ilvl w:val="12"/>
                <w:numId w:val="0"/>
              </w:numPr>
              <w:tabs>
                <w:tab w:val="left" w:pos="851"/>
              </w:tabs>
              <w:spacing w:before="40" w:after="40"/>
              <w:jc w:val="center"/>
              <w:rPr>
                <w:noProof/>
                <w:vertAlign w:val="subscript"/>
              </w:rPr>
            </w:pPr>
            <w:r w:rsidRPr="00572D96">
              <w:rPr>
                <w:noProof/>
              </w:rPr>
              <w:t>V</w:t>
            </w:r>
            <w:r w:rsidRPr="00572D96">
              <w:rPr>
                <w:noProof/>
                <w:vertAlign w:val="subscript"/>
              </w:rPr>
              <w:t>max6</w:t>
            </w:r>
          </w:p>
        </w:tc>
      </w:tr>
      <w:tr w:rsidR="00930CD2" w:rsidRPr="00930CD2" w14:paraId="5716E6F4" w14:textId="77777777" w:rsidTr="000E4AA2">
        <w:tc>
          <w:tcPr>
            <w:tcW w:w="1595" w:type="dxa"/>
            <w:vAlign w:val="center"/>
          </w:tcPr>
          <w:p w14:paraId="207BDB14"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AC-14base3-x</w:t>
            </w:r>
          </w:p>
        </w:tc>
        <w:tc>
          <w:tcPr>
            <w:tcW w:w="1383" w:type="dxa"/>
            <w:vAlign w:val="center"/>
          </w:tcPr>
          <w:p w14:paraId="4A904B0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right w:val="single" w:sz="12" w:space="0" w:color="auto"/>
            </w:tcBorders>
            <w:vAlign w:val="center"/>
          </w:tcPr>
          <w:p w14:paraId="1C9B57A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c>
          <w:tcPr>
            <w:tcW w:w="1383" w:type="dxa"/>
            <w:tcBorders>
              <w:left w:val="single" w:sz="12" w:space="0" w:color="auto"/>
            </w:tcBorders>
            <w:vAlign w:val="center"/>
          </w:tcPr>
          <w:p w14:paraId="0E7EBB8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tcBorders>
              <w:right w:val="single" w:sz="12" w:space="0" w:color="auto"/>
            </w:tcBorders>
            <w:vAlign w:val="center"/>
          </w:tcPr>
          <w:p w14:paraId="2EEBCD7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c>
          <w:tcPr>
            <w:tcW w:w="1383" w:type="dxa"/>
            <w:tcBorders>
              <w:left w:val="single" w:sz="12" w:space="0" w:color="auto"/>
            </w:tcBorders>
            <w:vAlign w:val="center"/>
          </w:tcPr>
          <w:p w14:paraId="2735BE9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vAlign w:val="center"/>
          </w:tcPr>
          <w:p w14:paraId="53DCC24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r>
      <w:tr w:rsidR="00930CD2" w:rsidRPr="00930CD2" w14:paraId="68294792" w14:textId="77777777" w:rsidTr="000E4AA2">
        <w:tc>
          <w:tcPr>
            <w:tcW w:w="1595" w:type="dxa"/>
            <w:vAlign w:val="center"/>
          </w:tcPr>
          <w:p w14:paraId="24A6F67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AC-10base3-x</w:t>
            </w:r>
          </w:p>
        </w:tc>
        <w:tc>
          <w:tcPr>
            <w:tcW w:w="1383" w:type="dxa"/>
            <w:vAlign w:val="center"/>
          </w:tcPr>
          <w:p w14:paraId="3449BBD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right w:val="single" w:sz="12" w:space="0" w:color="auto"/>
            </w:tcBorders>
            <w:vAlign w:val="center"/>
          </w:tcPr>
          <w:p w14:paraId="0BB8496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c>
          <w:tcPr>
            <w:tcW w:w="1383" w:type="dxa"/>
            <w:tcBorders>
              <w:left w:val="single" w:sz="12" w:space="0" w:color="auto"/>
            </w:tcBorders>
            <w:vAlign w:val="center"/>
          </w:tcPr>
          <w:p w14:paraId="37E4B88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tcBorders>
              <w:right w:val="single" w:sz="12" w:space="0" w:color="auto"/>
            </w:tcBorders>
            <w:vAlign w:val="center"/>
          </w:tcPr>
          <w:p w14:paraId="5C87F12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c>
          <w:tcPr>
            <w:tcW w:w="1383" w:type="dxa"/>
            <w:tcBorders>
              <w:left w:val="single" w:sz="12" w:space="0" w:color="auto"/>
            </w:tcBorders>
            <w:vAlign w:val="center"/>
          </w:tcPr>
          <w:p w14:paraId="663B446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vAlign w:val="center"/>
          </w:tcPr>
          <w:p w14:paraId="0ABBF81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r>
      <w:tr w:rsidR="00930CD2" w:rsidRPr="00930CD2" w14:paraId="6562F0F8" w14:textId="77777777" w:rsidTr="000E4AA2">
        <w:tc>
          <w:tcPr>
            <w:tcW w:w="1595" w:type="dxa"/>
            <w:vAlign w:val="center"/>
          </w:tcPr>
          <w:p w14:paraId="12AB953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AC-6,3base3-x</w:t>
            </w:r>
          </w:p>
        </w:tc>
        <w:tc>
          <w:tcPr>
            <w:tcW w:w="1383" w:type="dxa"/>
            <w:vAlign w:val="center"/>
          </w:tcPr>
          <w:p w14:paraId="5B891FE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right w:val="single" w:sz="12" w:space="0" w:color="auto"/>
            </w:tcBorders>
            <w:vAlign w:val="center"/>
          </w:tcPr>
          <w:p w14:paraId="3699931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c>
          <w:tcPr>
            <w:tcW w:w="1383" w:type="dxa"/>
            <w:tcBorders>
              <w:left w:val="single" w:sz="12" w:space="0" w:color="auto"/>
            </w:tcBorders>
            <w:vAlign w:val="center"/>
          </w:tcPr>
          <w:p w14:paraId="3CADDA9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tcBorders>
              <w:right w:val="single" w:sz="12" w:space="0" w:color="auto"/>
            </w:tcBorders>
            <w:vAlign w:val="center"/>
          </w:tcPr>
          <w:p w14:paraId="74A6990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c>
          <w:tcPr>
            <w:tcW w:w="1383" w:type="dxa"/>
            <w:tcBorders>
              <w:left w:val="single" w:sz="12" w:space="0" w:color="auto"/>
            </w:tcBorders>
            <w:vAlign w:val="center"/>
          </w:tcPr>
          <w:p w14:paraId="3649B62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6,0</w:t>
            </w:r>
          </w:p>
        </w:tc>
        <w:tc>
          <w:tcPr>
            <w:tcW w:w="1139" w:type="dxa"/>
            <w:vAlign w:val="center"/>
          </w:tcPr>
          <w:p w14:paraId="44DCCAF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max6</w:t>
            </w:r>
          </w:p>
        </w:tc>
      </w:tr>
      <w:tr w:rsidR="00930CD2" w:rsidRPr="00930CD2" w14:paraId="62314D52" w14:textId="77777777" w:rsidTr="000E4AA2">
        <w:tc>
          <w:tcPr>
            <w:tcW w:w="1595" w:type="dxa"/>
            <w:vAlign w:val="center"/>
          </w:tcPr>
          <w:p w14:paraId="1FC33D60"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AC-14surf1-x</w:t>
            </w:r>
          </w:p>
        </w:tc>
        <w:tc>
          <w:tcPr>
            <w:tcW w:w="1383" w:type="dxa"/>
            <w:vAlign w:val="center"/>
          </w:tcPr>
          <w:p w14:paraId="2016593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1468E4C1"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c>
          <w:tcPr>
            <w:tcW w:w="1383" w:type="dxa"/>
            <w:tcBorders>
              <w:left w:val="single" w:sz="12" w:space="0" w:color="auto"/>
            </w:tcBorders>
            <w:vAlign w:val="center"/>
          </w:tcPr>
          <w:p w14:paraId="171C70D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3920DE5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c>
          <w:tcPr>
            <w:tcW w:w="1383" w:type="dxa"/>
            <w:tcBorders>
              <w:left w:val="single" w:sz="12" w:space="0" w:color="auto"/>
            </w:tcBorders>
            <w:vAlign w:val="center"/>
          </w:tcPr>
          <w:p w14:paraId="3CFD7B7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6376DE0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r>
      <w:tr w:rsidR="00930CD2" w:rsidRPr="00930CD2" w14:paraId="4DCC793A" w14:textId="77777777" w:rsidTr="000E4AA2">
        <w:tc>
          <w:tcPr>
            <w:tcW w:w="1595" w:type="dxa"/>
            <w:vAlign w:val="center"/>
          </w:tcPr>
          <w:p w14:paraId="18703043"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AC-10surf4-x</w:t>
            </w:r>
          </w:p>
        </w:tc>
        <w:tc>
          <w:tcPr>
            <w:tcW w:w="1383" w:type="dxa"/>
            <w:vAlign w:val="center"/>
          </w:tcPr>
          <w:p w14:paraId="22F83C4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282D43A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6B88A7D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749CDFD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c>
          <w:tcPr>
            <w:tcW w:w="1383" w:type="dxa"/>
            <w:tcBorders>
              <w:left w:val="single" w:sz="12" w:space="0" w:color="auto"/>
            </w:tcBorders>
            <w:vAlign w:val="center"/>
          </w:tcPr>
          <w:p w14:paraId="41432B9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48ED2C6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r>
      <w:tr w:rsidR="00930CD2" w:rsidRPr="00930CD2" w14:paraId="03058ED1" w14:textId="77777777" w:rsidTr="000E4AA2">
        <w:tc>
          <w:tcPr>
            <w:tcW w:w="1595" w:type="dxa"/>
            <w:vAlign w:val="center"/>
          </w:tcPr>
          <w:p w14:paraId="385386C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AC-6,3surf4-x</w:t>
            </w:r>
          </w:p>
        </w:tc>
        <w:tc>
          <w:tcPr>
            <w:tcW w:w="1383" w:type="dxa"/>
            <w:vAlign w:val="center"/>
          </w:tcPr>
          <w:p w14:paraId="7767536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51F80DC1"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343495E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tcBorders>
              <w:right w:val="single" w:sz="12" w:space="0" w:color="auto"/>
            </w:tcBorders>
            <w:vAlign w:val="center"/>
          </w:tcPr>
          <w:p w14:paraId="6066C0B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c>
          <w:tcPr>
            <w:tcW w:w="1383" w:type="dxa"/>
            <w:tcBorders>
              <w:left w:val="single" w:sz="12" w:space="0" w:color="auto"/>
            </w:tcBorders>
            <w:vAlign w:val="center"/>
          </w:tcPr>
          <w:p w14:paraId="60FCF0FE"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62B6346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r>
      <w:tr w:rsidR="00930CD2" w:rsidRPr="00930CD2" w14:paraId="62A0A239" w14:textId="77777777" w:rsidTr="000E4AA2">
        <w:tc>
          <w:tcPr>
            <w:tcW w:w="1595" w:type="dxa"/>
            <w:vAlign w:val="center"/>
          </w:tcPr>
          <w:p w14:paraId="0744A64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AC-6,3surf8-x</w:t>
            </w:r>
          </w:p>
        </w:tc>
        <w:tc>
          <w:tcPr>
            <w:tcW w:w="1383" w:type="dxa"/>
            <w:vAlign w:val="center"/>
          </w:tcPr>
          <w:p w14:paraId="6FAB5D5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1C28ACE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5F7D465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6401966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2BF4033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4B2B993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r>
      <w:tr w:rsidR="00930CD2" w:rsidRPr="00930CD2" w14:paraId="476CAFB1" w14:textId="77777777" w:rsidTr="000E4AA2">
        <w:tc>
          <w:tcPr>
            <w:tcW w:w="1595" w:type="dxa"/>
            <w:vAlign w:val="center"/>
          </w:tcPr>
          <w:p w14:paraId="477C521A"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AC-4surf8-x</w:t>
            </w:r>
          </w:p>
        </w:tc>
        <w:tc>
          <w:tcPr>
            <w:tcW w:w="1383" w:type="dxa"/>
            <w:vAlign w:val="center"/>
          </w:tcPr>
          <w:p w14:paraId="076690C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04CCFA4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46A9994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7369464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28BAE33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5,0</w:t>
            </w:r>
          </w:p>
        </w:tc>
        <w:tc>
          <w:tcPr>
            <w:tcW w:w="1139" w:type="dxa"/>
            <w:vAlign w:val="center"/>
          </w:tcPr>
          <w:p w14:paraId="24AACC4F"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w:t>
            </w:r>
          </w:p>
        </w:tc>
      </w:tr>
      <w:tr w:rsidR="00930CD2" w:rsidRPr="00930CD2" w14:paraId="54503F0C" w14:textId="77777777" w:rsidTr="000E4AA2">
        <w:tc>
          <w:tcPr>
            <w:tcW w:w="1595" w:type="dxa"/>
            <w:vAlign w:val="center"/>
          </w:tcPr>
          <w:p w14:paraId="2F9CED99"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AC-14inter3-x</w:t>
            </w:r>
          </w:p>
        </w:tc>
        <w:tc>
          <w:tcPr>
            <w:tcW w:w="1383" w:type="dxa"/>
            <w:vAlign w:val="center"/>
          </w:tcPr>
          <w:p w14:paraId="3253C75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right w:val="single" w:sz="12" w:space="0" w:color="auto"/>
            </w:tcBorders>
            <w:vAlign w:val="center"/>
          </w:tcPr>
          <w:p w14:paraId="53126C3B"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c>
          <w:tcPr>
            <w:tcW w:w="1383" w:type="dxa"/>
            <w:tcBorders>
              <w:left w:val="single" w:sz="12" w:space="0" w:color="auto"/>
            </w:tcBorders>
            <w:vAlign w:val="center"/>
          </w:tcPr>
          <w:p w14:paraId="04CEEC4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tcBorders>
              <w:right w:val="single" w:sz="12" w:space="0" w:color="auto"/>
            </w:tcBorders>
            <w:vAlign w:val="center"/>
          </w:tcPr>
          <w:p w14:paraId="114C09C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c>
          <w:tcPr>
            <w:tcW w:w="1383" w:type="dxa"/>
            <w:tcBorders>
              <w:left w:val="single" w:sz="12" w:space="0" w:color="auto"/>
            </w:tcBorders>
            <w:vAlign w:val="center"/>
          </w:tcPr>
          <w:p w14:paraId="2D20264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5,5</w:t>
            </w:r>
          </w:p>
        </w:tc>
        <w:tc>
          <w:tcPr>
            <w:tcW w:w="1139" w:type="dxa"/>
            <w:vAlign w:val="center"/>
          </w:tcPr>
          <w:p w14:paraId="45687B55"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max5,5</w:t>
            </w:r>
          </w:p>
        </w:tc>
      </w:tr>
      <w:tr w:rsidR="00930CD2" w:rsidRPr="00930CD2" w14:paraId="3C05F923" w14:textId="77777777" w:rsidTr="000E4AA2">
        <w:tc>
          <w:tcPr>
            <w:tcW w:w="1595" w:type="dxa"/>
            <w:vAlign w:val="center"/>
          </w:tcPr>
          <w:p w14:paraId="258FA107"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SMA</w:t>
            </w:r>
          </w:p>
        </w:tc>
        <w:tc>
          <w:tcPr>
            <w:tcW w:w="1383" w:type="dxa"/>
            <w:vAlign w:val="center"/>
          </w:tcPr>
          <w:p w14:paraId="1221521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7,0</w:t>
            </w:r>
          </w:p>
        </w:tc>
        <w:tc>
          <w:tcPr>
            <w:tcW w:w="1139" w:type="dxa"/>
            <w:tcBorders>
              <w:right w:val="single" w:sz="12" w:space="0" w:color="auto"/>
            </w:tcBorders>
            <w:vAlign w:val="center"/>
          </w:tcPr>
          <w:p w14:paraId="2356762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max7</w:t>
            </w:r>
          </w:p>
        </w:tc>
        <w:tc>
          <w:tcPr>
            <w:tcW w:w="1383" w:type="dxa"/>
            <w:tcBorders>
              <w:left w:val="single" w:sz="12" w:space="0" w:color="auto"/>
            </w:tcBorders>
            <w:vAlign w:val="center"/>
          </w:tcPr>
          <w:p w14:paraId="46FF6213"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7,0</w:t>
            </w:r>
          </w:p>
        </w:tc>
        <w:tc>
          <w:tcPr>
            <w:tcW w:w="1139" w:type="dxa"/>
            <w:tcBorders>
              <w:right w:val="single" w:sz="12" w:space="0" w:color="auto"/>
            </w:tcBorders>
            <w:vAlign w:val="center"/>
          </w:tcPr>
          <w:p w14:paraId="4E625DA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max7</w:t>
            </w:r>
          </w:p>
        </w:tc>
        <w:tc>
          <w:tcPr>
            <w:tcW w:w="1383" w:type="dxa"/>
            <w:tcBorders>
              <w:left w:val="single" w:sz="12" w:space="0" w:color="auto"/>
            </w:tcBorders>
            <w:vAlign w:val="center"/>
          </w:tcPr>
          <w:p w14:paraId="2EB0897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7,0</w:t>
            </w:r>
          </w:p>
        </w:tc>
        <w:tc>
          <w:tcPr>
            <w:tcW w:w="1139" w:type="dxa"/>
            <w:vAlign w:val="center"/>
          </w:tcPr>
          <w:p w14:paraId="45968F5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max7</w:t>
            </w:r>
          </w:p>
        </w:tc>
      </w:tr>
      <w:tr w:rsidR="00930CD2" w:rsidRPr="00930CD2" w14:paraId="0CED45E3" w14:textId="77777777" w:rsidTr="000E4AA2">
        <w:tc>
          <w:tcPr>
            <w:tcW w:w="1595" w:type="dxa"/>
            <w:vAlign w:val="center"/>
          </w:tcPr>
          <w:p w14:paraId="4C338935"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PA</w:t>
            </w:r>
          </w:p>
        </w:tc>
        <w:tc>
          <w:tcPr>
            <w:tcW w:w="1383" w:type="dxa"/>
            <w:vAlign w:val="center"/>
          </w:tcPr>
          <w:p w14:paraId="702399C2"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26,0</w:t>
            </w:r>
          </w:p>
        </w:tc>
        <w:tc>
          <w:tcPr>
            <w:tcW w:w="1139" w:type="dxa"/>
            <w:tcBorders>
              <w:right w:val="single" w:sz="12" w:space="0" w:color="auto"/>
            </w:tcBorders>
            <w:vAlign w:val="center"/>
          </w:tcPr>
          <w:p w14:paraId="20CE89B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V</w:t>
            </w:r>
            <w:r w:rsidRPr="00572D96">
              <w:rPr>
                <w:noProof/>
                <w:vertAlign w:val="subscript"/>
              </w:rPr>
              <w:t>max26</w:t>
            </w:r>
          </w:p>
        </w:tc>
        <w:tc>
          <w:tcPr>
            <w:tcW w:w="1383" w:type="dxa"/>
            <w:tcBorders>
              <w:left w:val="single" w:sz="12" w:space="0" w:color="auto"/>
            </w:tcBorders>
            <w:vAlign w:val="center"/>
          </w:tcPr>
          <w:p w14:paraId="2E85C3B0"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5CB1161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10A98AC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533E025B"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r w:rsidR="00930CD2" w:rsidRPr="00930CD2" w14:paraId="2E15E2A4" w14:textId="77777777" w:rsidTr="000E4AA2">
        <w:tc>
          <w:tcPr>
            <w:tcW w:w="1595" w:type="dxa"/>
            <w:vAlign w:val="center"/>
          </w:tcPr>
          <w:p w14:paraId="059ECD5E"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BBTM</w:t>
            </w:r>
          </w:p>
        </w:tc>
        <w:tc>
          <w:tcPr>
            <w:tcW w:w="1383" w:type="dxa"/>
            <w:vAlign w:val="center"/>
          </w:tcPr>
          <w:p w14:paraId="38392F9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04E3A6A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2C7CEC4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4F80F539"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214C639A"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0A95C0E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r w:rsidR="00930CD2" w:rsidRPr="00930CD2" w14:paraId="2BB6C789" w14:textId="77777777" w:rsidTr="000E4AA2">
        <w:tc>
          <w:tcPr>
            <w:tcW w:w="1595" w:type="dxa"/>
            <w:vAlign w:val="center"/>
          </w:tcPr>
          <w:p w14:paraId="18A47211" w14:textId="77777777" w:rsidR="00930CD2" w:rsidRPr="00572D96" w:rsidRDefault="00930CD2" w:rsidP="000E4AA2">
            <w:pPr>
              <w:keepNext/>
              <w:numPr>
                <w:ilvl w:val="12"/>
                <w:numId w:val="0"/>
              </w:numPr>
              <w:tabs>
                <w:tab w:val="left" w:pos="851"/>
              </w:tabs>
              <w:spacing w:before="40" w:after="40"/>
              <w:jc w:val="center"/>
              <w:rPr>
                <w:b/>
                <w:noProof/>
              </w:rPr>
            </w:pPr>
            <w:r w:rsidRPr="00572D96">
              <w:rPr>
                <w:b/>
                <w:noProof/>
              </w:rPr>
              <w:t>RUMG</w:t>
            </w:r>
          </w:p>
        </w:tc>
        <w:tc>
          <w:tcPr>
            <w:tcW w:w="1383" w:type="dxa"/>
            <w:vAlign w:val="center"/>
          </w:tcPr>
          <w:p w14:paraId="77B8AA66"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026DFC0D"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506B2EE7"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tcBorders>
              <w:right w:val="single" w:sz="12" w:space="0" w:color="auto"/>
            </w:tcBorders>
            <w:vAlign w:val="center"/>
          </w:tcPr>
          <w:p w14:paraId="3AF325E4"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383" w:type="dxa"/>
            <w:tcBorders>
              <w:left w:val="single" w:sz="12" w:space="0" w:color="auto"/>
            </w:tcBorders>
            <w:vAlign w:val="center"/>
          </w:tcPr>
          <w:p w14:paraId="1D0181BC"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c>
          <w:tcPr>
            <w:tcW w:w="1139" w:type="dxa"/>
            <w:vAlign w:val="center"/>
          </w:tcPr>
          <w:p w14:paraId="5DDABDF8" w14:textId="77777777" w:rsidR="00930CD2" w:rsidRPr="00572D96" w:rsidRDefault="00930CD2" w:rsidP="000E4AA2">
            <w:pPr>
              <w:keepNext/>
              <w:numPr>
                <w:ilvl w:val="12"/>
                <w:numId w:val="0"/>
              </w:numPr>
              <w:tabs>
                <w:tab w:val="left" w:pos="851"/>
              </w:tabs>
              <w:spacing w:before="40" w:after="40"/>
              <w:jc w:val="center"/>
              <w:rPr>
                <w:noProof/>
              </w:rPr>
            </w:pPr>
            <w:r w:rsidRPr="00572D96">
              <w:rPr>
                <w:noProof/>
              </w:rPr>
              <w:t>-</w:t>
            </w:r>
          </w:p>
        </w:tc>
      </w:tr>
    </w:tbl>
    <w:p w14:paraId="22E49EB7" w14:textId="77777777" w:rsidR="00930CD2" w:rsidRDefault="00930CD2" w:rsidP="00930CD2">
      <w:pPr>
        <w:pStyle w:val="Lgende"/>
        <w:keepNext/>
        <w:rPr>
          <w:noProof/>
        </w:rPr>
      </w:pPr>
      <w:r>
        <w:rPr>
          <w:noProof/>
        </w:rPr>
        <w:t>Tableau G. 2.2.3.1.2.a.</w:t>
      </w:r>
    </w:p>
    <w:p w14:paraId="37A98C40" w14:textId="77777777" w:rsidR="00930CD2" w:rsidRPr="00930CD2" w:rsidRDefault="00930CD2" w:rsidP="00930CD2"/>
    <w:p w14:paraId="2489C996" w14:textId="77777777" w:rsidR="000B0DAF" w:rsidRDefault="008311F0">
      <w:pPr>
        <w:keepNext/>
        <w:rPr>
          <w:noProof/>
          <w:vertAlign w:val="superscript"/>
        </w:rPr>
      </w:pPr>
      <w:r>
        <w:rPr>
          <w:noProof/>
        </w:rPr>
        <w:lastRenderedPageBreak/>
        <w:t>Exigences sur</w:t>
      </w:r>
      <w:r w:rsidR="000B0DAF">
        <w:rPr>
          <w:noProof/>
        </w:rPr>
        <w:t xml:space="preserve"> les éprouvettes fabriquées au moyen de la presse à </w:t>
      </w:r>
      <w:r w:rsidR="000B0DAF">
        <w:t>compactage giratoire</w:t>
      </w:r>
      <w:r>
        <w:t>:</w:t>
      </w:r>
      <w:r w:rsidR="000B0DAF">
        <w:rPr>
          <w:noProof/>
        </w:rPr>
        <w:t xml:space="preserve"> </w:t>
      </w:r>
      <w:r w:rsidR="000B0DAF">
        <w:rPr>
          <w:noProof/>
          <w:vertAlign w:val="superscript"/>
        </w:rPr>
        <w:t>(1)</w:t>
      </w:r>
    </w:p>
    <w:p w14:paraId="550742DA" w14:textId="77777777" w:rsidR="008311F0" w:rsidRDefault="008311F0">
      <w:pPr>
        <w:keepNext/>
        <w:rPr>
          <w:noProof/>
          <w:vertAlign w:val="superscript"/>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8311F0" w:rsidRPr="008311F0" w14:paraId="7CBD656D" w14:textId="77777777" w:rsidTr="009A0D8E">
        <w:trPr>
          <w:cantSplit/>
        </w:trPr>
        <w:tc>
          <w:tcPr>
            <w:tcW w:w="1595" w:type="dxa"/>
            <w:vMerge w:val="restart"/>
            <w:tcBorders>
              <w:top w:val="single" w:sz="4" w:space="0" w:color="auto"/>
              <w:left w:val="single" w:sz="4" w:space="0" w:color="auto"/>
              <w:bottom w:val="nil"/>
              <w:right w:val="single" w:sz="4" w:space="0" w:color="auto"/>
            </w:tcBorders>
            <w:vAlign w:val="center"/>
          </w:tcPr>
          <w:p w14:paraId="129C8A5A" w14:textId="77777777" w:rsidR="008311F0" w:rsidRPr="008311F0" w:rsidRDefault="008311F0" w:rsidP="009A0D8E">
            <w:pPr>
              <w:keepNext/>
              <w:numPr>
                <w:ilvl w:val="12"/>
                <w:numId w:val="0"/>
              </w:numPr>
              <w:tabs>
                <w:tab w:val="left" w:pos="851"/>
              </w:tabs>
              <w:spacing w:before="40" w:after="40"/>
              <w:jc w:val="center"/>
              <w:rPr>
                <w:rFonts w:cs="Arial"/>
                <w:b/>
                <w:noProof/>
              </w:rPr>
            </w:pPr>
            <w:r w:rsidRPr="008311F0">
              <w:rPr>
                <w:rFonts w:cs="Arial"/>
                <w:b/>
                <w:noProof/>
              </w:rPr>
              <w:t>Type</w:t>
            </w:r>
          </w:p>
        </w:tc>
        <w:tc>
          <w:tcPr>
            <w:tcW w:w="7566" w:type="dxa"/>
            <w:gridSpan w:val="6"/>
            <w:tcBorders>
              <w:top w:val="single" w:sz="4" w:space="0" w:color="auto"/>
              <w:left w:val="single" w:sz="4" w:space="0" w:color="auto"/>
              <w:bottom w:val="single" w:sz="4" w:space="0" w:color="auto"/>
              <w:right w:val="single" w:sz="4" w:space="0" w:color="auto"/>
            </w:tcBorders>
            <w:vAlign w:val="center"/>
          </w:tcPr>
          <w:p w14:paraId="1A745A6A" w14:textId="77777777" w:rsidR="008311F0" w:rsidRPr="008311F0" w:rsidRDefault="008311F0" w:rsidP="009A0D8E">
            <w:pPr>
              <w:keepNext/>
              <w:numPr>
                <w:ilvl w:val="12"/>
                <w:numId w:val="0"/>
              </w:numPr>
              <w:tabs>
                <w:tab w:val="left" w:pos="851"/>
              </w:tabs>
              <w:spacing w:before="40" w:after="40"/>
              <w:jc w:val="center"/>
              <w:rPr>
                <w:rFonts w:cs="Arial"/>
                <w:b/>
                <w:noProof/>
              </w:rPr>
            </w:pPr>
            <w:r w:rsidRPr="008311F0">
              <w:rPr>
                <w:rFonts w:cs="Arial"/>
                <w:b/>
                <w:noProof/>
              </w:rPr>
              <w:t>Réseau</w:t>
            </w:r>
          </w:p>
        </w:tc>
      </w:tr>
      <w:tr w:rsidR="008311F0" w:rsidRPr="008311F0" w14:paraId="6B0B6F79" w14:textId="77777777" w:rsidTr="009A0D8E">
        <w:trPr>
          <w:cantSplit/>
        </w:trPr>
        <w:tc>
          <w:tcPr>
            <w:tcW w:w="1595" w:type="dxa"/>
            <w:vMerge/>
            <w:tcBorders>
              <w:top w:val="nil"/>
              <w:bottom w:val="nil"/>
            </w:tcBorders>
            <w:vAlign w:val="center"/>
          </w:tcPr>
          <w:p w14:paraId="08E90D66" w14:textId="77777777" w:rsidR="008311F0" w:rsidRPr="008311F0" w:rsidRDefault="008311F0" w:rsidP="009A0D8E">
            <w:pPr>
              <w:keepNext/>
              <w:numPr>
                <w:ilvl w:val="12"/>
                <w:numId w:val="0"/>
              </w:numPr>
              <w:tabs>
                <w:tab w:val="left" w:pos="851"/>
              </w:tabs>
              <w:spacing w:before="40" w:after="40"/>
              <w:jc w:val="center"/>
              <w:rPr>
                <w:b/>
                <w:noProof/>
              </w:rPr>
            </w:pPr>
          </w:p>
        </w:tc>
        <w:tc>
          <w:tcPr>
            <w:tcW w:w="2522" w:type="dxa"/>
            <w:gridSpan w:val="2"/>
            <w:tcBorders>
              <w:right w:val="single" w:sz="12" w:space="0" w:color="auto"/>
            </w:tcBorders>
            <w:vAlign w:val="center"/>
          </w:tcPr>
          <w:p w14:paraId="6FB3ACD6"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I</w:t>
            </w:r>
          </w:p>
        </w:tc>
        <w:tc>
          <w:tcPr>
            <w:tcW w:w="2522" w:type="dxa"/>
            <w:gridSpan w:val="2"/>
            <w:tcBorders>
              <w:left w:val="single" w:sz="12" w:space="0" w:color="auto"/>
              <w:right w:val="single" w:sz="12" w:space="0" w:color="auto"/>
            </w:tcBorders>
            <w:vAlign w:val="center"/>
          </w:tcPr>
          <w:p w14:paraId="5AFA8314"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II</w:t>
            </w:r>
          </w:p>
        </w:tc>
        <w:tc>
          <w:tcPr>
            <w:tcW w:w="2522" w:type="dxa"/>
            <w:gridSpan w:val="2"/>
            <w:tcBorders>
              <w:left w:val="single" w:sz="12" w:space="0" w:color="auto"/>
            </w:tcBorders>
            <w:vAlign w:val="center"/>
          </w:tcPr>
          <w:p w14:paraId="5783817D"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III</w:t>
            </w:r>
          </w:p>
        </w:tc>
      </w:tr>
      <w:tr w:rsidR="008311F0" w:rsidRPr="008311F0" w14:paraId="5842F485" w14:textId="77777777" w:rsidTr="009A0D8E">
        <w:trPr>
          <w:cantSplit/>
        </w:trPr>
        <w:tc>
          <w:tcPr>
            <w:tcW w:w="1595" w:type="dxa"/>
            <w:vMerge/>
            <w:tcBorders>
              <w:top w:val="nil"/>
              <w:bottom w:val="single" w:sz="12" w:space="0" w:color="auto"/>
            </w:tcBorders>
            <w:vAlign w:val="center"/>
          </w:tcPr>
          <w:p w14:paraId="30C077B5" w14:textId="77777777" w:rsidR="008311F0" w:rsidRPr="008311F0" w:rsidRDefault="008311F0" w:rsidP="009A0D8E">
            <w:pPr>
              <w:keepNext/>
              <w:numPr>
                <w:ilvl w:val="12"/>
                <w:numId w:val="0"/>
              </w:numPr>
              <w:tabs>
                <w:tab w:val="left" w:pos="851"/>
              </w:tabs>
              <w:spacing w:before="40" w:after="40"/>
              <w:rPr>
                <w:noProof/>
              </w:rPr>
            </w:pPr>
          </w:p>
        </w:tc>
        <w:tc>
          <w:tcPr>
            <w:tcW w:w="1383" w:type="dxa"/>
            <w:tcBorders>
              <w:bottom w:val="single" w:sz="12" w:space="0" w:color="auto"/>
            </w:tcBorders>
            <w:vAlign w:val="center"/>
          </w:tcPr>
          <w:p w14:paraId="62BD333E"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Prescription</w:t>
            </w:r>
          </w:p>
        </w:tc>
        <w:tc>
          <w:tcPr>
            <w:tcW w:w="1139" w:type="dxa"/>
            <w:tcBorders>
              <w:bottom w:val="single" w:sz="12" w:space="0" w:color="auto"/>
              <w:right w:val="single" w:sz="12" w:space="0" w:color="auto"/>
            </w:tcBorders>
            <w:vAlign w:val="center"/>
          </w:tcPr>
          <w:p w14:paraId="0F63BF39"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Catégorie</w:t>
            </w:r>
          </w:p>
        </w:tc>
        <w:tc>
          <w:tcPr>
            <w:tcW w:w="1383" w:type="dxa"/>
            <w:tcBorders>
              <w:left w:val="single" w:sz="12" w:space="0" w:color="auto"/>
              <w:bottom w:val="single" w:sz="12" w:space="0" w:color="auto"/>
            </w:tcBorders>
            <w:vAlign w:val="center"/>
          </w:tcPr>
          <w:p w14:paraId="00AB9E31"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Prescription</w:t>
            </w:r>
          </w:p>
        </w:tc>
        <w:tc>
          <w:tcPr>
            <w:tcW w:w="1139" w:type="dxa"/>
            <w:tcBorders>
              <w:bottom w:val="single" w:sz="12" w:space="0" w:color="auto"/>
              <w:right w:val="single" w:sz="12" w:space="0" w:color="auto"/>
            </w:tcBorders>
            <w:vAlign w:val="center"/>
          </w:tcPr>
          <w:p w14:paraId="52E05EEB"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Catégorie</w:t>
            </w:r>
          </w:p>
        </w:tc>
        <w:tc>
          <w:tcPr>
            <w:tcW w:w="1383" w:type="dxa"/>
            <w:tcBorders>
              <w:left w:val="single" w:sz="12" w:space="0" w:color="auto"/>
              <w:bottom w:val="single" w:sz="12" w:space="0" w:color="auto"/>
            </w:tcBorders>
            <w:vAlign w:val="center"/>
          </w:tcPr>
          <w:p w14:paraId="04A64228"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Prescription</w:t>
            </w:r>
          </w:p>
        </w:tc>
        <w:tc>
          <w:tcPr>
            <w:tcW w:w="1139" w:type="dxa"/>
            <w:tcBorders>
              <w:bottom w:val="single" w:sz="12" w:space="0" w:color="auto"/>
            </w:tcBorders>
            <w:vAlign w:val="center"/>
          </w:tcPr>
          <w:p w14:paraId="79449CDE"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Catégorie</w:t>
            </w:r>
          </w:p>
        </w:tc>
      </w:tr>
      <w:tr w:rsidR="008311F0" w:rsidRPr="008311F0" w14:paraId="36EE299F" w14:textId="77777777" w:rsidTr="009A0D8E">
        <w:tc>
          <w:tcPr>
            <w:tcW w:w="1595" w:type="dxa"/>
            <w:vAlign w:val="center"/>
          </w:tcPr>
          <w:p w14:paraId="1BAB8688"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BBTM</w:t>
            </w:r>
          </w:p>
        </w:tc>
        <w:tc>
          <w:tcPr>
            <w:tcW w:w="1383" w:type="dxa"/>
            <w:vAlign w:val="center"/>
          </w:tcPr>
          <w:p w14:paraId="1E54DEAF"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17,0</w:t>
            </w:r>
          </w:p>
        </w:tc>
        <w:tc>
          <w:tcPr>
            <w:tcW w:w="1139" w:type="dxa"/>
            <w:tcBorders>
              <w:right w:val="single" w:sz="12" w:space="0" w:color="auto"/>
            </w:tcBorders>
            <w:vAlign w:val="center"/>
          </w:tcPr>
          <w:p w14:paraId="38EF99CB"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V</w:t>
            </w:r>
            <w:r w:rsidRPr="008311F0">
              <w:rPr>
                <w:noProof/>
                <w:vertAlign w:val="subscript"/>
              </w:rPr>
              <w:t>g10à17</w:t>
            </w:r>
          </w:p>
        </w:tc>
        <w:tc>
          <w:tcPr>
            <w:tcW w:w="1383" w:type="dxa"/>
            <w:tcBorders>
              <w:left w:val="single" w:sz="12" w:space="0" w:color="auto"/>
            </w:tcBorders>
            <w:vAlign w:val="center"/>
          </w:tcPr>
          <w:p w14:paraId="5AEBDFC1"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17,0</w:t>
            </w:r>
          </w:p>
        </w:tc>
        <w:tc>
          <w:tcPr>
            <w:tcW w:w="1139" w:type="dxa"/>
            <w:tcBorders>
              <w:right w:val="single" w:sz="12" w:space="0" w:color="auto"/>
            </w:tcBorders>
            <w:vAlign w:val="center"/>
          </w:tcPr>
          <w:p w14:paraId="25F3D53E"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V</w:t>
            </w:r>
            <w:r w:rsidRPr="008311F0">
              <w:rPr>
                <w:noProof/>
                <w:vertAlign w:val="subscript"/>
              </w:rPr>
              <w:t>g10à17</w:t>
            </w:r>
          </w:p>
        </w:tc>
        <w:tc>
          <w:tcPr>
            <w:tcW w:w="1383" w:type="dxa"/>
            <w:tcBorders>
              <w:left w:val="single" w:sz="12" w:space="0" w:color="auto"/>
            </w:tcBorders>
            <w:vAlign w:val="center"/>
          </w:tcPr>
          <w:p w14:paraId="1648751B"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17,0</w:t>
            </w:r>
          </w:p>
        </w:tc>
        <w:tc>
          <w:tcPr>
            <w:tcW w:w="1139" w:type="dxa"/>
            <w:vAlign w:val="center"/>
          </w:tcPr>
          <w:p w14:paraId="74C14E85"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V</w:t>
            </w:r>
            <w:r w:rsidRPr="008311F0">
              <w:rPr>
                <w:noProof/>
                <w:vertAlign w:val="subscript"/>
              </w:rPr>
              <w:t>g10à17</w:t>
            </w:r>
          </w:p>
        </w:tc>
      </w:tr>
      <w:tr w:rsidR="008311F0" w:rsidRPr="008311F0" w14:paraId="4D4BC103" w14:textId="77777777" w:rsidTr="009A0D8E">
        <w:tc>
          <w:tcPr>
            <w:tcW w:w="1595" w:type="dxa"/>
            <w:vAlign w:val="center"/>
          </w:tcPr>
          <w:p w14:paraId="69BF826A"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RUMG</w:t>
            </w:r>
          </w:p>
        </w:tc>
        <w:tc>
          <w:tcPr>
            <w:tcW w:w="1383" w:type="dxa"/>
            <w:vAlign w:val="center"/>
          </w:tcPr>
          <w:p w14:paraId="72FB0B8C"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139" w:type="dxa"/>
            <w:tcBorders>
              <w:right w:val="single" w:sz="12" w:space="0" w:color="auto"/>
            </w:tcBorders>
            <w:vAlign w:val="center"/>
          </w:tcPr>
          <w:p w14:paraId="23F70168"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383" w:type="dxa"/>
            <w:tcBorders>
              <w:left w:val="single" w:sz="12" w:space="0" w:color="auto"/>
            </w:tcBorders>
            <w:vAlign w:val="center"/>
          </w:tcPr>
          <w:p w14:paraId="55FDBCE2"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139" w:type="dxa"/>
            <w:tcBorders>
              <w:right w:val="single" w:sz="12" w:space="0" w:color="auto"/>
            </w:tcBorders>
            <w:vAlign w:val="center"/>
          </w:tcPr>
          <w:p w14:paraId="02441C99"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383" w:type="dxa"/>
            <w:tcBorders>
              <w:left w:val="single" w:sz="12" w:space="0" w:color="auto"/>
            </w:tcBorders>
            <w:vAlign w:val="center"/>
          </w:tcPr>
          <w:p w14:paraId="0A09BBAE"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139" w:type="dxa"/>
            <w:vAlign w:val="center"/>
          </w:tcPr>
          <w:p w14:paraId="3271A821"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r>
      <w:tr w:rsidR="008311F0" w:rsidRPr="008311F0" w14:paraId="0BE08664" w14:textId="77777777" w:rsidTr="009A0D8E">
        <w:tc>
          <w:tcPr>
            <w:tcW w:w="1595" w:type="dxa"/>
            <w:vAlign w:val="center"/>
          </w:tcPr>
          <w:p w14:paraId="6E38622C" w14:textId="77777777" w:rsidR="008311F0" w:rsidRPr="008311F0" w:rsidRDefault="008311F0" w:rsidP="009A0D8E">
            <w:pPr>
              <w:keepNext/>
              <w:numPr>
                <w:ilvl w:val="12"/>
                <w:numId w:val="0"/>
              </w:numPr>
              <w:tabs>
                <w:tab w:val="left" w:pos="851"/>
              </w:tabs>
              <w:spacing w:before="40" w:after="40"/>
              <w:jc w:val="center"/>
              <w:rPr>
                <w:b/>
                <w:noProof/>
              </w:rPr>
            </w:pPr>
            <w:r w:rsidRPr="008311F0">
              <w:rPr>
                <w:b/>
                <w:noProof/>
              </w:rPr>
              <w:t>EME-14base-x</w:t>
            </w:r>
          </w:p>
        </w:tc>
        <w:tc>
          <w:tcPr>
            <w:tcW w:w="1383" w:type="dxa"/>
            <w:vAlign w:val="center"/>
          </w:tcPr>
          <w:p w14:paraId="041B1E7C"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8,0</w:t>
            </w:r>
          </w:p>
        </w:tc>
        <w:tc>
          <w:tcPr>
            <w:tcW w:w="1139" w:type="dxa"/>
            <w:tcBorders>
              <w:right w:val="single" w:sz="12" w:space="0" w:color="auto"/>
            </w:tcBorders>
            <w:vAlign w:val="center"/>
          </w:tcPr>
          <w:p w14:paraId="1F6D2F20"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383" w:type="dxa"/>
            <w:tcBorders>
              <w:left w:val="single" w:sz="12" w:space="0" w:color="auto"/>
            </w:tcBorders>
            <w:vAlign w:val="center"/>
          </w:tcPr>
          <w:p w14:paraId="3AB59B51"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8,0</w:t>
            </w:r>
          </w:p>
        </w:tc>
        <w:tc>
          <w:tcPr>
            <w:tcW w:w="1139" w:type="dxa"/>
            <w:tcBorders>
              <w:right w:val="single" w:sz="12" w:space="0" w:color="auto"/>
            </w:tcBorders>
            <w:vAlign w:val="center"/>
          </w:tcPr>
          <w:p w14:paraId="64145135"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383" w:type="dxa"/>
            <w:tcBorders>
              <w:left w:val="single" w:sz="12" w:space="0" w:color="auto"/>
            </w:tcBorders>
            <w:vAlign w:val="center"/>
          </w:tcPr>
          <w:p w14:paraId="7A7C55D6"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c>
          <w:tcPr>
            <w:tcW w:w="1139" w:type="dxa"/>
            <w:vAlign w:val="center"/>
          </w:tcPr>
          <w:p w14:paraId="0EF5EF0D" w14:textId="77777777" w:rsidR="008311F0" w:rsidRPr="008311F0" w:rsidRDefault="008311F0" w:rsidP="009A0D8E">
            <w:pPr>
              <w:keepNext/>
              <w:numPr>
                <w:ilvl w:val="12"/>
                <w:numId w:val="0"/>
              </w:numPr>
              <w:tabs>
                <w:tab w:val="left" w:pos="851"/>
              </w:tabs>
              <w:spacing w:before="40" w:after="40"/>
              <w:jc w:val="center"/>
              <w:rPr>
                <w:noProof/>
              </w:rPr>
            </w:pPr>
            <w:r w:rsidRPr="008311F0">
              <w:rPr>
                <w:noProof/>
              </w:rPr>
              <w:t>-</w:t>
            </w:r>
          </w:p>
        </w:tc>
      </w:tr>
    </w:tbl>
    <w:p w14:paraId="3F905470" w14:textId="77777777" w:rsidR="008311F0" w:rsidRPr="008311F0" w:rsidRDefault="008311F0" w:rsidP="008311F0">
      <w:pPr>
        <w:pStyle w:val="TM2"/>
        <w:keepNext/>
        <w:tabs>
          <w:tab w:val="clear" w:pos="8645"/>
          <w:tab w:val="clear" w:pos="9071"/>
        </w:tabs>
        <w:spacing w:after="0"/>
        <w:rPr>
          <w:rFonts w:cs="Arial"/>
          <w:caps w:val="0"/>
          <w:noProof/>
        </w:rPr>
      </w:pPr>
    </w:p>
    <w:p w14:paraId="1F0429AD" w14:textId="77777777" w:rsidR="008311F0" w:rsidRPr="008311F0" w:rsidRDefault="008311F0" w:rsidP="008311F0">
      <w:pPr>
        <w:pStyle w:val="Lgende"/>
        <w:keepNext/>
        <w:rPr>
          <w:rFonts w:cs="Arial"/>
          <w:noProof/>
        </w:rPr>
      </w:pPr>
      <w:r w:rsidRPr="008311F0">
        <w:rPr>
          <w:rFonts w:cs="Arial"/>
          <w:noProof/>
        </w:rPr>
        <w:t>Tableau G. 2.2.3.1.2.b.</w:t>
      </w:r>
    </w:p>
    <w:p w14:paraId="39CED747" w14:textId="5FE432FC" w:rsidR="008311F0" w:rsidRDefault="008311F0" w:rsidP="0005109E">
      <w:pPr>
        <w:rPr>
          <w:rFonts w:cs="Arial"/>
        </w:rPr>
      </w:pPr>
      <w:r w:rsidRPr="0005109E">
        <w:rPr>
          <w:rFonts w:cs="Arial"/>
        </w:rPr>
        <w:t xml:space="preserve">A titre indicatif </w:t>
      </w:r>
      <w:r w:rsidRPr="0005109E">
        <w:rPr>
          <w:rFonts w:cs="Arial"/>
          <w:noProof/>
          <w:vertAlign w:val="superscript"/>
        </w:rPr>
        <w:t>(1)</w:t>
      </w:r>
      <w:r w:rsidRPr="0005109E">
        <w:rPr>
          <w:rFonts w:cs="Arial"/>
        </w:rPr>
        <w:t>:</w:t>
      </w:r>
    </w:p>
    <w:p w14:paraId="5084E8A7" w14:textId="77777777" w:rsidR="0005109E" w:rsidRPr="0005109E" w:rsidRDefault="0005109E" w:rsidP="0005109E">
      <w:pPr>
        <w:rPr>
          <w:rFonts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gridCol w:w="1383"/>
        <w:gridCol w:w="1139"/>
      </w:tblGrid>
      <w:tr w:rsidR="000B0DAF" w14:paraId="664E27F2" w14:textId="77777777">
        <w:trPr>
          <w:cantSplit/>
        </w:trPr>
        <w:tc>
          <w:tcPr>
            <w:tcW w:w="1595" w:type="dxa"/>
            <w:vMerge w:val="restart"/>
            <w:tcBorders>
              <w:bottom w:val="nil"/>
            </w:tcBorders>
            <w:vAlign w:val="center"/>
          </w:tcPr>
          <w:p w14:paraId="4F259CD4" w14:textId="77777777" w:rsidR="000B0DAF" w:rsidRDefault="000B0DAF">
            <w:pPr>
              <w:keepNext/>
              <w:numPr>
                <w:ilvl w:val="12"/>
                <w:numId w:val="0"/>
              </w:numPr>
              <w:tabs>
                <w:tab w:val="left" w:pos="851"/>
              </w:tabs>
              <w:spacing w:before="40" w:after="40"/>
              <w:jc w:val="center"/>
              <w:rPr>
                <w:noProof/>
              </w:rPr>
            </w:pPr>
            <w:r>
              <w:rPr>
                <w:b/>
                <w:noProof/>
              </w:rPr>
              <w:t>Type</w:t>
            </w:r>
          </w:p>
        </w:tc>
        <w:tc>
          <w:tcPr>
            <w:tcW w:w="7566" w:type="dxa"/>
            <w:gridSpan w:val="6"/>
            <w:vAlign w:val="center"/>
          </w:tcPr>
          <w:p w14:paraId="70FE4947" w14:textId="77777777" w:rsidR="000B0DAF" w:rsidRDefault="000B0DAF">
            <w:pPr>
              <w:keepNext/>
              <w:numPr>
                <w:ilvl w:val="12"/>
                <w:numId w:val="0"/>
              </w:numPr>
              <w:tabs>
                <w:tab w:val="left" w:pos="851"/>
              </w:tabs>
              <w:spacing w:before="40" w:after="40"/>
              <w:jc w:val="center"/>
              <w:rPr>
                <w:b/>
                <w:noProof/>
              </w:rPr>
            </w:pPr>
            <w:r>
              <w:rPr>
                <w:b/>
                <w:noProof/>
              </w:rPr>
              <w:t>Réseau</w:t>
            </w:r>
          </w:p>
        </w:tc>
      </w:tr>
      <w:tr w:rsidR="000B0DAF" w14:paraId="272E5BC2" w14:textId="77777777">
        <w:trPr>
          <w:cantSplit/>
        </w:trPr>
        <w:tc>
          <w:tcPr>
            <w:tcW w:w="1595" w:type="dxa"/>
            <w:vMerge/>
            <w:tcBorders>
              <w:top w:val="nil"/>
              <w:bottom w:val="nil"/>
            </w:tcBorders>
            <w:vAlign w:val="center"/>
          </w:tcPr>
          <w:p w14:paraId="5F5F5231" w14:textId="77777777" w:rsidR="000B0DAF" w:rsidRDefault="000B0DAF">
            <w:pPr>
              <w:keepNext/>
              <w:numPr>
                <w:ilvl w:val="12"/>
                <w:numId w:val="0"/>
              </w:numPr>
              <w:tabs>
                <w:tab w:val="left" w:pos="851"/>
              </w:tabs>
              <w:spacing w:before="40" w:after="40"/>
              <w:jc w:val="center"/>
              <w:rPr>
                <w:b/>
                <w:noProof/>
              </w:rPr>
            </w:pPr>
          </w:p>
        </w:tc>
        <w:tc>
          <w:tcPr>
            <w:tcW w:w="2522" w:type="dxa"/>
            <w:gridSpan w:val="2"/>
            <w:tcBorders>
              <w:right w:val="single" w:sz="12" w:space="0" w:color="auto"/>
            </w:tcBorders>
            <w:vAlign w:val="center"/>
          </w:tcPr>
          <w:p w14:paraId="66E1157D" w14:textId="77777777" w:rsidR="000B0DAF" w:rsidRDefault="000B0DAF">
            <w:pPr>
              <w:keepNext/>
              <w:numPr>
                <w:ilvl w:val="12"/>
                <w:numId w:val="0"/>
              </w:numPr>
              <w:tabs>
                <w:tab w:val="left" w:pos="851"/>
              </w:tabs>
              <w:spacing w:before="40" w:after="40"/>
              <w:jc w:val="center"/>
              <w:rPr>
                <w:b/>
                <w:noProof/>
              </w:rPr>
            </w:pPr>
            <w:r>
              <w:rPr>
                <w:b/>
                <w:noProof/>
              </w:rPr>
              <w:t>I</w:t>
            </w:r>
          </w:p>
        </w:tc>
        <w:tc>
          <w:tcPr>
            <w:tcW w:w="2522" w:type="dxa"/>
            <w:gridSpan w:val="2"/>
            <w:tcBorders>
              <w:left w:val="single" w:sz="12" w:space="0" w:color="auto"/>
              <w:right w:val="single" w:sz="12" w:space="0" w:color="auto"/>
            </w:tcBorders>
            <w:vAlign w:val="center"/>
          </w:tcPr>
          <w:p w14:paraId="640247A1" w14:textId="77777777" w:rsidR="000B0DAF" w:rsidRDefault="000B0DAF">
            <w:pPr>
              <w:keepNext/>
              <w:numPr>
                <w:ilvl w:val="12"/>
                <w:numId w:val="0"/>
              </w:numPr>
              <w:tabs>
                <w:tab w:val="left" w:pos="851"/>
              </w:tabs>
              <w:spacing w:before="40" w:after="40"/>
              <w:jc w:val="center"/>
              <w:rPr>
                <w:b/>
                <w:noProof/>
              </w:rPr>
            </w:pPr>
            <w:r>
              <w:rPr>
                <w:b/>
                <w:noProof/>
              </w:rPr>
              <w:t>II</w:t>
            </w:r>
          </w:p>
        </w:tc>
        <w:tc>
          <w:tcPr>
            <w:tcW w:w="2522" w:type="dxa"/>
            <w:gridSpan w:val="2"/>
            <w:tcBorders>
              <w:left w:val="single" w:sz="12" w:space="0" w:color="auto"/>
            </w:tcBorders>
            <w:vAlign w:val="center"/>
          </w:tcPr>
          <w:p w14:paraId="4682E8EB" w14:textId="77777777" w:rsidR="000B0DAF" w:rsidRDefault="000B0DAF">
            <w:pPr>
              <w:keepNext/>
              <w:numPr>
                <w:ilvl w:val="12"/>
                <w:numId w:val="0"/>
              </w:numPr>
              <w:tabs>
                <w:tab w:val="left" w:pos="851"/>
              </w:tabs>
              <w:spacing w:before="40" w:after="40"/>
              <w:jc w:val="center"/>
              <w:rPr>
                <w:b/>
                <w:noProof/>
              </w:rPr>
            </w:pPr>
            <w:r>
              <w:rPr>
                <w:b/>
                <w:noProof/>
              </w:rPr>
              <w:t>III</w:t>
            </w:r>
          </w:p>
        </w:tc>
      </w:tr>
      <w:tr w:rsidR="000B0DAF" w14:paraId="7792F482" w14:textId="77777777">
        <w:trPr>
          <w:cantSplit/>
        </w:trPr>
        <w:tc>
          <w:tcPr>
            <w:tcW w:w="1595" w:type="dxa"/>
            <w:vMerge/>
            <w:tcBorders>
              <w:top w:val="nil"/>
              <w:bottom w:val="single" w:sz="12" w:space="0" w:color="auto"/>
            </w:tcBorders>
            <w:vAlign w:val="center"/>
          </w:tcPr>
          <w:p w14:paraId="3882F9E5" w14:textId="77777777" w:rsidR="000B0DAF" w:rsidRDefault="000B0DAF">
            <w:pPr>
              <w:keepNext/>
              <w:numPr>
                <w:ilvl w:val="12"/>
                <w:numId w:val="0"/>
              </w:numPr>
              <w:tabs>
                <w:tab w:val="left" w:pos="851"/>
              </w:tabs>
              <w:spacing w:before="40" w:after="40"/>
              <w:rPr>
                <w:noProof/>
              </w:rPr>
            </w:pPr>
          </w:p>
        </w:tc>
        <w:tc>
          <w:tcPr>
            <w:tcW w:w="1383" w:type="dxa"/>
            <w:tcBorders>
              <w:bottom w:val="single" w:sz="12" w:space="0" w:color="auto"/>
            </w:tcBorders>
            <w:vAlign w:val="center"/>
          </w:tcPr>
          <w:p w14:paraId="13B9868F"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right w:val="single" w:sz="12" w:space="0" w:color="auto"/>
            </w:tcBorders>
            <w:vAlign w:val="center"/>
          </w:tcPr>
          <w:p w14:paraId="4F6BD08C" w14:textId="77777777" w:rsidR="000B0DAF" w:rsidRDefault="000B0DAF">
            <w:pPr>
              <w:keepNext/>
              <w:numPr>
                <w:ilvl w:val="12"/>
                <w:numId w:val="0"/>
              </w:numPr>
              <w:tabs>
                <w:tab w:val="left" w:pos="851"/>
              </w:tabs>
              <w:spacing w:before="40" w:after="40"/>
              <w:jc w:val="center"/>
              <w:rPr>
                <w:b/>
                <w:noProof/>
              </w:rPr>
            </w:pPr>
            <w:r>
              <w:rPr>
                <w:b/>
                <w:noProof/>
              </w:rPr>
              <w:t>Catégorie</w:t>
            </w:r>
          </w:p>
        </w:tc>
        <w:tc>
          <w:tcPr>
            <w:tcW w:w="1383" w:type="dxa"/>
            <w:tcBorders>
              <w:left w:val="single" w:sz="12" w:space="0" w:color="auto"/>
              <w:bottom w:val="single" w:sz="12" w:space="0" w:color="auto"/>
            </w:tcBorders>
            <w:vAlign w:val="center"/>
          </w:tcPr>
          <w:p w14:paraId="762C7854"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right w:val="single" w:sz="12" w:space="0" w:color="auto"/>
            </w:tcBorders>
            <w:vAlign w:val="center"/>
          </w:tcPr>
          <w:p w14:paraId="231116D1" w14:textId="77777777" w:rsidR="000B0DAF" w:rsidRDefault="000B0DAF">
            <w:pPr>
              <w:keepNext/>
              <w:numPr>
                <w:ilvl w:val="12"/>
                <w:numId w:val="0"/>
              </w:numPr>
              <w:tabs>
                <w:tab w:val="left" w:pos="851"/>
              </w:tabs>
              <w:spacing w:before="40" w:after="40"/>
              <w:jc w:val="center"/>
              <w:rPr>
                <w:b/>
                <w:noProof/>
              </w:rPr>
            </w:pPr>
            <w:r>
              <w:rPr>
                <w:b/>
                <w:noProof/>
              </w:rPr>
              <w:t>Catégorie</w:t>
            </w:r>
          </w:p>
        </w:tc>
        <w:tc>
          <w:tcPr>
            <w:tcW w:w="1383" w:type="dxa"/>
            <w:tcBorders>
              <w:left w:val="single" w:sz="12" w:space="0" w:color="auto"/>
              <w:bottom w:val="single" w:sz="12" w:space="0" w:color="auto"/>
            </w:tcBorders>
            <w:vAlign w:val="center"/>
          </w:tcPr>
          <w:p w14:paraId="61A523C5"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tcBorders>
              <w:bottom w:val="single" w:sz="12" w:space="0" w:color="auto"/>
            </w:tcBorders>
            <w:vAlign w:val="center"/>
          </w:tcPr>
          <w:p w14:paraId="175A2039" w14:textId="77777777" w:rsidR="000B0DAF" w:rsidRDefault="000B0DAF">
            <w:pPr>
              <w:keepNext/>
              <w:numPr>
                <w:ilvl w:val="12"/>
                <w:numId w:val="0"/>
              </w:numPr>
              <w:tabs>
                <w:tab w:val="left" w:pos="851"/>
              </w:tabs>
              <w:spacing w:before="40" w:after="40"/>
              <w:jc w:val="center"/>
              <w:rPr>
                <w:b/>
                <w:noProof/>
              </w:rPr>
            </w:pPr>
            <w:r>
              <w:rPr>
                <w:b/>
                <w:noProof/>
              </w:rPr>
              <w:t>Catégorie</w:t>
            </w:r>
          </w:p>
        </w:tc>
      </w:tr>
      <w:tr w:rsidR="000B0DAF" w14:paraId="585AA7BC" w14:textId="77777777">
        <w:tc>
          <w:tcPr>
            <w:tcW w:w="1595" w:type="dxa"/>
            <w:tcBorders>
              <w:top w:val="single" w:sz="12" w:space="0" w:color="auto"/>
            </w:tcBorders>
            <w:vAlign w:val="center"/>
          </w:tcPr>
          <w:p w14:paraId="5BBB1C35" w14:textId="77777777" w:rsidR="000B0DAF" w:rsidRDefault="000B0DAF">
            <w:pPr>
              <w:keepNext/>
              <w:numPr>
                <w:ilvl w:val="12"/>
                <w:numId w:val="0"/>
              </w:numPr>
              <w:tabs>
                <w:tab w:val="left" w:pos="851"/>
              </w:tabs>
              <w:spacing w:before="40" w:after="40"/>
              <w:jc w:val="center"/>
              <w:rPr>
                <w:b/>
                <w:noProof/>
              </w:rPr>
            </w:pPr>
            <w:r>
              <w:rPr>
                <w:b/>
                <w:noProof/>
              </w:rPr>
              <w:t>AC-20base3-x</w:t>
            </w:r>
          </w:p>
        </w:tc>
        <w:tc>
          <w:tcPr>
            <w:tcW w:w="1383" w:type="dxa"/>
            <w:tcBorders>
              <w:top w:val="single" w:sz="12" w:space="0" w:color="auto"/>
            </w:tcBorders>
            <w:vAlign w:val="center"/>
          </w:tcPr>
          <w:p w14:paraId="3435F632"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tcBorders>
              <w:top w:val="single" w:sz="12" w:space="0" w:color="auto"/>
              <w:right w:val="single" w:sz="12" w:space="0" w:color="auto"/>
            </w:tcBorders>
            <w:vAlign w:val="center"/>
          </w:tcPr>
          <w:p w14:paraId="1532A6F2"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max9</w:t>
            </w:r>
          </w:p>
        </w:tc>
        <w:tc>
          <w:tcPr>
            <w:tcW w:w="1383" w:type="dxa"/>
            <w:tcBorders>
              <w:top w:val="single" w:sz="12" w:space="0" w:color="auto"/>
              <w:left w:val="single" w:sz="12" w:space="0" w:color="auto"/>
            </w:tcBorders>
            <w:vAlign w:val="center"/>
          </w:tcPr>
          <w:p w14:paraId="533B5007"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tcBorders>
              <w:top w:val="single" w:sz="12" w:space="0" w:color="auto"/>
              <w:right w:val="single" w:sz="12" w:space="0" w:color="auto"/>
            </w:tcBorders>
            <w:vAlign w:val="center"/>
          </w:tcPr>
          <w:p w14:paraId="257A0CA3"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max9</w:t>
            </w:r>
          </w:p>
        </w:tc>
        <w:tc>
          <w:tcPr>
            <w:tcW w:w="1383" w:type="dxa"/>
            <w:tcBorders>
              <w:top w:val="single" w:sz="12" w:space="0" w:color="auto"/>
              <w:left w:val="single" w:sz="12" w:space="0" w:color="auto"/>
            </w:tcBorders>
            <w:vAlign w:val="center"/>
          </w:tcPr>
          <w:p w14:paraId="564398DD"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tcBorders>
              <w:top w:val="single" w:sz="12" w:space="0" w:color="auto"/>
            </w:tcBorders>
            <w:vAlign w:val="center"/>
          </w:tcPr>
          <w:p w14:paraId="7A4C3358" w14:textId="77777777" w:rsidR="000B0DAF" w:rsidRDefault="000B0DAF">
            <w:pPr>
              <w:keepNext/>
              <w:numPr>
                <w:ilvl w:val="12"/>
                <w:numId w:val="0"/>
              </w:numPr>
              <w:tabs>
                <w:tab w:val="left" w:pos="851"/>
              </w:tabs>
              <w:spacing w:before="40" w:after="40"/>
              <w:jc w:val="center"/>
              <w:rPr>
                <w:noProof/>
                <w:vertAlign w:val="subscript"/>
              </w:rPr>
            </w:pPr>
            <w:r>
              <w:rPr>
                <w:noProof/>
              </w:rPr>
              <w:t>V</w:t>
            </w:r>
            <w:r>
              <w:rPr>
                <w:noProof/>
                <w:vertAlign w:val="subscript"/>
              </w:rPr>
              <w:t>max9</w:t>
            </w:r>
          </w:p>
        </w:tc>
      </w:tr>
      <w:tr w:rsidR="000B0DAF" w14:paraId="42E0B109" w14:textId="77777777">
        <w:tc>
          <w:tcPr>
            <w:tcW w:w="1595" w:type="dxa"/>
            <w:vAlign w:val="center"/>
          </w:tcPr>
          <w:p w14:paraId="28E1BF60" w14:textId="77777777" w:rsidR="000B0DAF" w:rsidRDefault="000B0DAF">
            <w:pPr>
              <w:keepNext/>
              <w:numPr>
                <w:ilvl w:val="12"/>
                <w:numId w:val="0"/>
              </w:numPr>
              <w:tabs>
                <w:tab w:val="left" w:pos="851"/>
              </w:tabs>
              <w:spacing w:before="40" w:after="40"/>
              <w:jc w:val="center"/>
              <w:rPr>
                <w:b/>
                <w:noProof/>
              </w:rPr>
            </w:pPr>
            <w:r>
              <w:rPr>
                <w:b/>
                <w:noProof/>
              </w:rPr>
              <w:t>AC-14base3-x</w:t>
            </w:r>
          </w:p>
        </w:tc>
        <w:tc>
          <w:tcPr>
            <w:tcW w:w="1383" w:type="dxa"/>
            <w:vAlign w:val="center"/>
          </w:tcPr>
          <w:p w14:paraId="777784D0"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3F2F0F95"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0B758FE3"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381DB941"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6758B885"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vAlign w:val="center"/>
          </w:tcPr>
          <w:p w14:paraId="51ABB236"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r>
      <w:tr w:rsidR="000B0DAF" w14:paraId="22F316FC" w14:textId="77777777">
        <w:tc>
          <w:tcPr>
            <w:tcW w:w="1595" w:type="dxa"/>
            <w:vAlign w:val="center"/>
          </w:tcPr>
          <w:p w14:paraId="40F483EE" w14:textId="77777777" w:rsidR="000B0DAF" w:rsidRDefault="000B0DAF">
            <w:pPr>
              <w:keepNext/>
              <w:numPr>
                <w:ilvl w:val="12"/>
                <w:numId w:val="0"/>
              </w:numPr>
              <w:tabs>
                <w:tab w:val="left" w:pos="851"/>
              </w:tabs>
              <w:spacing w:before="40" w:after="40"/>
              <w:jc w:val="center"/>
              <w:rPr>
                <w:b/>
                <w:noProof/>
              </w:rPr>
            </w:pPr>
            <w:r>
              <w:rPr>
                <w:b/>
                <w:noProof/>
              </w:rPr>
              <w:t>AC-10base3-x</w:t>
            </w:r>
          </w:p>
        </w:tc>
        <w:tc>
          <w:tcPr>
            <w:tcW w:w="1383" w:type="dxa"/>
            <w:vAlign w:val="center"/>
          </w:tcPr>
          <w:p w14:paraId="7F761D3F"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714CE748"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2E51967D"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0B071174"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29355307"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vAlign w:val="center"/>
          </w:tcPr>
          <w:p w14:paraId="7DBEFCBF"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r>
      <w:tr w:rsidR="000B0DAF" w14:paraId="5A7A7BCD" w14:textId="77777777">
        <w:tc>
          <w:tcPr>
            <w:tcW w:w="1595" w:type="dxa"/>
            <w:vAlign w:val="center"/>
          </w:tcPr>
          <w:p w14:paraId="62C59517" w14:textId="77777777" w:rsidR="000B0DAF" w:rsidRDefault="000B0DAF">
            <w:pPr>
              <w:keepNext/>
              <w:numPr>
                <w:ilvl w:val="12"/>
                <w:numId w:val="0"/>
              </w:numPr>
              <w:tabs>
                <w:tab w:val="left" w:pos="851"/>
              </w:tabs>
              <w:spacing w:before="40" w:after="40"/>
              <w:jc w:val="center"/>
              <w:rPr>
                <w:b/>
                <w:noProof/>
              </w:rPr>
            </w:pPr>
            <w:r>
              <w:rPr>
                <w:b/>
                <w:noProof/>
              </w:rPr>
              <w:t>AC-6,3base3-x</w:t>
            </w:r>
          </w:p>
        </w:tc>
        <w:tc>
          <w:tcPr>
            <w:tcW w:w="1383" w:type="dxa"/>
            <w:vAlign w:val="center"/>
          </w:tcPr>
          <w:p w14:paraId="50F58180"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7575E5C9"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46FD4B80"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7E465486"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6B258F83"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vAlign w:val="center"/>
          </w:tcPr>
          <w:p w14:paraId="1AFF9817"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r>
      <w:tr w:rsidR="000B0DAF" w14:paraId="0F626E63" w14:textId="77777777">
        <w:tc>
          <w:tcPr>
            <w:tcW w:w="1595" w:type="dxa"/>
            <w:vAlign w:val="center"/>
          </w:tcPr>
          <w:p w14:paraId="27EC5252" w14:textId="77777777" w:rsidR="000B0DAF" w:rsidRDefault="000B0DAF">
            <w:pPr>
              <w:keepNext/>
              <w:numPr>
                <w:ilvl w:val="12"/>
                <w:numId w:val="0"/>
              </w:numPr>
              <w:tabs>
                <w:tab w:val="left" w:pos="851"/>
              </w:tabs>
              <w:spacing w:before="40" w:after="40"/>
              <w:jc w:val="center"/>
              <w:rPr>
                <w:b/>
                <w:noProof/>
              </w:rPr>
            </w:pPr>
            <w:r>
              <w:rPr>
                <w:b/>
                <w:noProof/>
              </w:rPr>
              <w:t>AC-14surf1-x</w:t>
            </w:r>
          </w:p>
        </w:tc>
        <w:tc>
          <w:tcPr>
            <w:tcW w:w="1383" w:type="dxa"/>
            <w:vAlign w:val="center"/>
          </w:tcPr>
          <w:p w14:paraId="301EEE61"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tcBorders>
              <w:right w:val="single" w:sz="12" w:space="0" w:color="auto"/>
            </w:tcBorders>
            <w:vAlign w:val="center"/>
          </w:tcPr>
          <w:p w14:paraId="2DABC9DE"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max9</w:t>
            </w:r>
          </w:p>
        </w:tc>
        <w:tc>
          <w:tcPr>
            <w:tcW w:w="1383" w:type="dxa"/>
            <w:tcBorders>
              <w:left w:val="single" w:sz="12" w:space="0" w:color="auto"/>
            </w:tcBorders>
            <w:vAlign w:val="center"/>
          </w:tcPr>
          <w:p w14:paraId="326C2031"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tcBorders>
              <w:right w:val="single" w:sz="12" w:space="0" w:color="auto"/>
            </w:tcBorders>
            <w:vAlign w:val="center"/>
          </w:tcPr>
          <w:p w14:paraId="791BC9C5"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max9</w:t>
            </w:r>
          </w:p>
        </w:tc>
        <w:tc>
          <w:tcPr>
            <w:tcW w:w="1383" w:type="dxa"/>
            <w:tcBorders>
              <w:left w:val="single" w:sz="12" w:space="0" w:color="auto"/>
            </w:tcBorders>
            <w:vAlign w:val="center"/>
          </w:tcPr>
          <w:p w14:paraId="3A187FD4" w14:textId="77777777" w:rsidR="000B0DAF" w:rsidRDefault="000B0DAF">
            <w:pPr>
              <w:keepNext/>
              <w:numPr>
                <w:ilvl w:val="12"/>
                <w:numId w:val="0"/>
              </w:numPr>
              <w:tabs>
                <w:tab w:val="left" w:pos="851"/>
              </w:tabs>
              <w:spacing w:before="40" w:after="40"/>
              <w:jc w:val="center"/>
              <w:rPr>
                <w:noProof/>
              </w:rPr>
            </w:pPr>
            <w:r>
              <w:rPr>
                <w:noProof/>
              </w:rPr>
              <w:t>9,0</w:t>
            </w:r>
          </w:p>
        </w:tc>
        <w:tc>
          <w:tcPr>
            <w:tcW w:w="1139" w:type="dxa"/>
            <w:vAlign w:val="center"/>
          </w:tcPr>
          <w:p w14:paraId="58ECCC32"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max9</w:t>
            </w:r>
          </w:p>
        </w:tc>
      </w:tr>
      <w:tr w:rsidR="000B0DAF" w14:paraId="6B3EA81B" w14:textId="77777777">
        <w:tc>
          <w:tcPr>
            <w:tcW w:w="1595" w:type="dxa"/>
            <w:vAlign w:val="center"/>
          </w:tcPr>
          <w:p w14:paraId="4E3185BC" w14:textId="77777777" w:rsidR="000B0DAF" w:rsidRDefault="000B0DAF">
            <w:pPr>
              <w:keepNext/>
              <w:numPr>
                <w:ilvl w:val="12"/>
                <w:numId w:val="0"/>
              </w:numPr>
              <w:tabs>
                <w:tab w:val="left" w:pos="851"/>
              </w:tabs>
              <w:spacing w:before="40" w:after="40"/>
              <w:jc w:val="center"/>
              <w:rPr>
                <w:b/>
                <w:noProof/>
              </w:rPr>
            </w:pPr>
            <w:r>
              <w:rPr>
                <w:b/>
                <w:noProof/>
              </w:rPr>
              <w:t>AC-10surf4-x</w:t>
            </w:r>
          </w:p>
        </w:tc>
        <w:tc>
          <w:tcPr>
            <w:tcW w:w="1383" w:type="dxa"/>
            <w:vAlign w:val="center"/>
          </w:tcPr>
          <w:p w14:paraId="5CE458DC"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3F31C86A"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73E251D6" w14:textId="77777777" w:rsidR="000B0DAF" w:rsidRDefault="000B0DAF">
            <w:pPr>
              <w:keepNext/>
              <w:numPr>
                <w:ilvl w:val="12"/>
                <w:numId w:val="0"/>
              </w:numPr>
              <w:tabs>
                <w:tab w:val="left" w:pos="851"/>
              </w:tabs>
              <w:spacing w:before="40" w:after="40"/>
              <w:jc w:val="center"/>
              <w:rPr>
                <w:noProof/>
              </w:rPr>
            </w:pPr>
            <w:r>
              <w:rPr>
                <w:noProof/>
              </w:rPr>
              <w:t>8,0</w:t>
            </w:r>
          </w:p>
        </w:tc>
        <w:tc>
          <w:tcPr>
            <w:tcW w:w="1139" w:type="dxa"/>
            <w:tcBorders>
              <w:right w:val="single" w:sz="12" w:space="0" w:color="auto"/>
            </w:tcBorders>
            <w:vAlign w:val="center"/>
          </w:tcPr>
          <w:p w14:paraId="4C6A7BF2"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max8</w:t>
            </w:r>
          </w:p>
        </w:tc>
        <w:tc>
          <w:tcPr>
            <w:tcW w:w="1383" w:type="dxa"/>
            <w:tcBorders>
              <w:left w:val="single" w:sz="12" w:space="0" w:color="auto"/>
            </w:tcBorders>
            <w:vAlign w:val="center"/>
          </w:tcPr>
          <w:p w14:paraId="2C21E0D6" w14:textId="77777777" w:rsidR="000B0DAF" w:rsidRDefault="000B0DAF">
            <w:pPr>
              <w:keepNext/>
              <w:numPr>
                <w:ilvl w:val="12"/>
                <w:numId w:val="0"/>
              </w:numPr>
              <w:tabs>
                <w:tab w:val="left" w:pos="851"/>
              </w:tabs>
              <w:spacing w:before="40" w:after="40"/>
              <w:jc w:val="center"/>
              <w:rPr>
                <w:noProof/>
              </w:rPr>
            </w:pPr>
            <w:r>
              <w:rPr>
                <w:noProof/>
              </w:rPr>
              <w:t>8,0</w:t>
            </w:r>
          </w:p>
        </w:tc>
        <w:tc>
          <w:tcPr>
            <w:tcW w:w="1139" w:type="dxa"/>
            <w:vAlign w:val="center"/>
          </w:tcPr>
          <w:p w14:paraId="2ABB3721"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max8</w:t>
            </w:r>
          </w:p>
        </w:tc>
      </w:tr>
      <w:tr w:rsidR="000B0DAF" w14:paraId="4BEC0CF7" w14:textId="77777777">
        <w:tc>
          <w:tcPr>
            <w:tcW w:w="1595" w:type="dxa"/>
            <w:vAlign w:val="center"/>
          </w:tcPr>
          <w:p w14:paraId="5DC3F9B6" w14:textId="77777777" w:rsidR="000B0DAF" w:rsidRDefault="000B0DAF">
            <w:pPr>
              <w:keepNext/>
              <w:numPr>
                <w:ilvl w:val="12"/>
                <w:numId w:val="0"/>
              </w:numPr>
              <w:tabs>
                <w:tab w:val="left" w:pos="851"/>
              </w:tabs>
              <w:spacing w:before="40" w:after="40"/>
              <w:jc w:val="center"/>
              <w:rPr>
                <w:b/>
                <w:noProof/>
              </w:rPr>
            </w:pPr>
            <w:r>
              <w:rPr>
                <w:b/>
                <w:noProof/>
              </w:rPr>
              <w:t>AC-6,3surf4-x</w:t>
            </w:r>
          </w:p>
        </w:tc>
        <w:tc>
          <w:tcPr>
            <w:tcW w:w="1383" w:type="dxa"/>
            <w:vAlign w:val="center"/>
          </w:tcPr>
          <w:p w14:paraId="424F9628"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02404A9C"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777B007C" w14:textId="77777777" w:rsidR="000B0DAF" w:rsidRDefault="000B0DAF">
            <w:pPr>
              <w:keepNext/>
              <w:numPr>
                <w:ilvl w:val="12"/>
                <w:numId w:val="0"/>
              </w:numPr>
              <w:tabs>
                <w:tab w:val="left" w:pos="851"/>
              </w:tabs>
              <w:spacing w:before="40" w:after="40"/>
              <w:jc w:val="center"/>
              <w:rPr>
                <w:noProof/>
              </w:rPr>
            </w:pPr>
            <w:r>
              <w:rPr>
                <w:noProof/>
              </w:rPr>
              <w:t>8,0</w:t>
            </w:r>
          </w:p>
        </w:tc>
        <w:tc>
          <w:tcPr>
            <w:tcW w:w="1139" w:type="dxa"/>
            <w:tcBorders>
              <w:right w:val="single" w:sz="12" w:space="0" w:color="auto"/>
            </w:tcBorders>
            <w:vAlign w:val="center"/>
          </w:tcPr>
          <w:p w14:paraId="44CE8FA2"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max8</w:t>
            </w:r>
          </w:p>
        </w:tc>
        <w:tc>
          <w:tcPr>
            <w:tcW w:w="1383" w:type="dxa"/>
            <w:tcBorders>
              <w:left w:val="single" w:sz="12" w:space="0" w:color="auto"/>
            </w:tcBorders>
            <w:vAlign w:val="center"/>
          </w:tcPr>
          <w:p w14:paraId="43690AB3" w14:textId="77777777" w:rsidR="000B0DAF" w:rsidRDefault="000B0DAF">
            <w:pPr>
              <w:keepNext/>
              <w:numPr>
                <w:ilvl w:val="12"/>
                <w:numId w:val="0"/>
              </w:numPr>
              <w:tabs>
                <w:tab w:val="left" w:pos="851"/>
              </w:tabs>
              <w:spacing w:before="40" w:after="40"/>
              <w:jc w:val="center"/>
              <w:rPr>
                <w:noProof/>
              </w:rPr>
            </w:pPr>
            <w:r>
              <w:rPr>
                <w:noProof/>
              </w:rPr>
              <w:t>8,0</w:t>
            </w:r>
          </w:p>
        </w:tc>
        <w:tc>
          <w:tcPr>
            <w:tcW w:w="1139" w:type="dxa"/>
            <w:vAlign w:val="center"/>
          </w:tcPr>
          <w:p w14:paraId="2FCC4E7E"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max8</w:t>
            </w:r>
          </w:p>
        </w:tc>
      </w:tr>
      <w:tr w:rsidR="000B0DAF" w14:paraId="1873A8B3" w14:textId="77777777">
        <w:tc>
          <w:tcPr>
            <w:tcW w:w="1595" w:type="dxa"/>
            <w:vAlign w:val="center"/>
          </w:tcPr>
          <w:p w14:paraId="39BA4DBA" w14:textId="77777777" w:rsidR="000B0DAF" w:rsidRDefault="000B0DAF">
            <w:pPr>
              <w:keepNext/>
              <w:numPr>
                <w:ilvl w:val="12"/>
                <w:numId w:val="0"/>
              </w:numPr>
              <w:tabs>
                <w:tab w:val="left" w:pos="851"/>
              </w:tabs>
              <w:spacing w:before="40" w:after="40"/>
              <w:jc w:val="center"/>
              <w:rPr>
                <w:b/>
                <w:noProof/>
              </w:rPr>
            </w:pPr>
            <w:r>
              <w:rPr>
                <w:b/>
                <w:noProof/>
              </w:rPr>
              <w:t>AC-6,3surf8-x</w:t>
            </w:r>
          </w:p>
        </w:tc>
        <w:tc>
          <w:tcPr>
            <w:tcW w:w="1383" w:type="dxa"/>
            <w:vAlign w:val="center"/>
          </w:tcPr>
          <w:p w14:paraId="3B44A4EC"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5377CF18"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3650B1FF"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50C95B27"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57BAC700"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vAlign w:val="center"/>
          </w:tcPr>
          <w:p w14:paraId="3371310E"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r>
      <w:tr w:rsidR="000B0DAF" w14:paraId="64B00B04" w14:textId="77777777">
        <w:tc>
          <w:tcPr>
            <w:tcW w:w="1595" w:type="dxa"/>
            <w:vAlign w:val="center"/>
          </w:tcPr>
          <w:p w14:paraId="281BA0DD" w14:textId="77777777" w:rsidR="000B0DAF" w:rsidRDefault="000B0DAF">
            <w:pPr>
              <w:keepNext/>
              <w:numPr>
                <w:ilvl w:val="12"/>
                <w:numId w:val="0"/>
              </w:numPr>
              <w:tabs>
                <w:tab w:val="left" w:pos="851"/>
              </w:tabs>
              <w:spacing w:before="40" w:after="40"/>
              <w:jc w:val="center"/>
              <w:rPr>
                <w:b/>
                <w:noProof/>
              </w:rPr>
            </w:pPr>
            <w:r>
              <w:rPr>
                <w:b/>
                <w:noProof/>
              </w:rPr>
              <w:t>AC-4surf8-x</w:t>
            </w:r>
          </w:p>
        </w:tc>
        <w:tc>
          <w:tcPr>
            <w:tcW w:w="1383" w:type="dxa"/>
            <w:vAlign w:val="center"/>
          </w:tcPr>
          <w:p w14:paraId="46F6FCDA"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0C4F0460"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4E678DCC" w14:textId="77777777" w:rsidR="000B0DAF" w:rsidRDefault="000B0DAF">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75B7AA6A" w14:textId="77777777" w:rsidR="000B0DAF" w:rsidRDefault="000B0DAF">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2211A683" w14:textId="77777777" w:rsidR="000B0DAF" w:rsidRDefault="000B0DAF">
            <w:pPr>
              <w:keepNext/>
              <w:numPr>
                <w:ilvl w:val="12"/>
                <w:numId w:val="0"/>
              </w:numPr>
              <w:tabs>
                <w:tab w:val="left" w:pos="851"/>
              </w:tabs>
              <w:spacing w:before="40" w:after="40"/>
              <w:jc w:val="center"/>
              <w:rPr>
                <w:noProof/>
              </w:rPr>
            </w:pPr>
            <w:r>
              <w:rPr>
                <w:noProof/>
              </w:rPr>
              <w:t>10,0</w:t>
            </w:r>
          </w:p>
        </w:tc>
        <w:tc>
          <w:tcPr>
            <w:tcW w:w="1139" w:type="dxa"/>
            <w:vAlign w:val="center"/>
          </w:tcPr>
          <w:p w14:paraId="1A2DA8C3" w14:textId="77777777" w:rsidR="000B0DAF" w:rsidRDefault="000B0DAF">
            <w:pPr>
              <w:keepNext/>
              <w:numPr>
                <w:ilvl w:val="12"/>
                <w:numId w:val="0"/>
              </w:numPr>
              <w:tabs>
                <w:tab w:val="left" w:pos="851"/>
              </w:tabs>
              <w:spacing w:before="40" w:after="40"/>
              <w:jc w:val="center"/>
              <w:rPr>
                <w:noProof/>
              </w:rPr>
            </w:pPr>
            <w:r>
              <w:rPr>
                <w:noProof/>
              </w:rPr>
              <w:t>V</w:t>
            </w:r>
            <w:r>
              <w:rPr>
                <w:noProof/>
                <w:vertAlign w:val="subscript"/>
              </w:rPr>
              <w:t>max10</w:t>
            </w:r>
          </w:p>
        </w:tc>
      </w:tr>
      <w:tr w:rsidR="00905D74" w:rsidRPr="00905D74" w14:paraId="4BF4C01B" w14:textId="77777777">
        <w:tc>
          <w:tcPr>
            <w:tcW w:w="1595" w:type="dxa"/>
            <w:vAlign w:val="center"/>
          </w:tcPr>
          <w:p w14:paraId="50A391E9" w14:textId="77777777" w:rsidR="00905D74" w:rsidRPr="00572D96" w:rsidRDefault="00905D74">
            <w:pPr>
              <w:keepNext/>
              <w:numPr>
                <w:ilvl w:val="12"/>
                <w:numId w:val="0"/>
              </w:numPr>
              <w:tabs>
                <w:tab w:val="left" w:pos="851"/>
              </w:tabs>
              <w:spacing w:before="40" w:after="40"/>
              <w:jc w:val="center"/>
              <w:rPr>
                <w:b/>
                <w:noProof/>
              </w:rPr>
            </w:pPr>
            <w:r w:rsidRPr="00572D96">
              <w:rPr>
                <w:b/>
                <w:noProof/>
              </w:rPr>
              <w:t>AC-14inter3-x</w:t>
            </w:r>
          </w:p>
        </w:tc>
        <w:tc>
          <w:tcPr>
            <w:tcW w:w="1383" w:type="dxa"/>
            <w:vAlign w:val="center"/>
          </w:tcPr>
          <w:p w14:paraId="2E218258"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10,0</w:t>
            </w:r>
          </w:p>
        </w:tc>
        <w:tc>
          <w:tcPr>
            <w:tcW w:w="1139" w:type="dxa"/>
            <w:tcBorders>
              <w:right w:val="single" w:sz="12" w:space="0" w:color="auto"/>
            </w:tcBorders>
            <w:vAlign w:val="center"/>
          </w:tcPr>
          <w:p w14:paraId="5692369F"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V</w:t>
            </w:r>
            <w:r w:rsidRPr="00572D96">
              <w:rPr>
                <w:noProof/>
                <w:vertAlign w:val="subscript"/>
              </w:rPr>
              <w:t>max10</w:t>
            </w:r>
          </w:p>
        </w:tc>
        <w:tc>
          <w:tcPr>
            <w:tcW w:w="1383" w:type="dxa"/>
            <w:tcBorders>
              <w:left w:val="single" w:sz="12" w:space="0" w:color="auto"/>
            </w:tcBorders>
            <w:vAlign w:val="center"/>
          </w:tcPr>
          <w:p w14:paraId="424644A2"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10,0</w:t>
            </w:r>
          </w:p>
        </w:tc>
        <w:tc>
          <w:tcPr>
            <w:tcW w:w="1139" w:type="dxa"/>
            <w:tcBorders>
              <w:right w:val="single" w:sz="12" w:space="0" w:color="auto"/>
            </w:tcBorders>
            <w:vAlign w:val="center"/>
          </w:tcPr>
          <w:p w14:paraId="1CC3D0A6"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V</w:t>
            </w:r>
            <w:r w:rsidRPr="00572D96">
              <w:rPr>
                <w:noProof/>
                <w:vertAlign w:val="subscript"/>
              </w:rPr>
              <w:t>max10</w:t>
            </w:r>
          </w:p>
        </w:tc>
        <w:tc>
          <w:tcPr>
            <w:tcW w:w="1383" w:type="dxa"/>
            <w:tcBorders>
              <w:left w:val="single" w:sz="12" w:space="0" w:color="auto"/>
            </w:tcBorders>
            <w:vAlign w:val="center"/>
          </w:tcPr>
          <w:p w14:paraId="1F2822F5"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10,0</w:t>
            </w:r>
          </w:p>
        </w:tc>
        <w:tc>
          <w:tcPr>
            <w:tcW w:w="1139" w:type="dxa"/>
            <w:vAlign w:val="center"/>
          </w:tcPr>
          <w:p w14:paraId="61D1E2C0"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V</w:t>
            </w:r>
            <w:r w:rsidRPr="00572D96">
              <w:rPr>
                <w:noProof/>
                <w:vertAlign w:val="subscript"/>
              </w:rPr>
              <w:t>max10</w:t>
            </w:r>
          </w:p>
        </w:tc>
      </w:tr>
      <w:tr w:rsidR="00905D74" w14:paraId="4756A8E3" w14:textId="77777777">
        <w:tc>
          <w:tcPr>
            <w:tcW w:w="1595" w:type="dxa"/>
            <w:vAlign w:val="center"/>
          </w:tcPr>
          <w:p w14:paraId="077ABC48" w14:textId="77777777" w:rsidR="00905D74" w:rsidRDefault="00905D74">
            <w:pPr>
              <w:keepNext/>
              <w:numPr>
                <w:ilvl w:val="12"/>
                <w:numId w:val="0"/>
              </w:numPr>
              <w:tabs>
                <w:tab w:val="left" w:pos="851"/>
              </w:tabs>
              <w:spacing w:before="40" w:after="40"/>
              <w:jc w:val="center"/>
              <w:rPr>
                <w:b/>
                <w:noProof/>
              </w:rPr>
            </w:pPr>
            <w:r>
              <w:rPr>
                <w:b/>
                <w:noProof/>
              </w:rPr>
              <w:t>SMA</w:t>
            </w:r>
          </w:p>
        </w:tc>
        <w:tc>
          <w:tcPr>
            <w:tcW w:w="1383" w:type="dxa"/>
            <w:vAlign w:val="center"/>
          </w:tcPr>
          <w:p w14:paraId="0A95BBEC" w14:textId="77777777" w:rsidR="00905D74" w:rsidRDefault="00905D74">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2D571531" w14:textId="77777777" w:rsidR="00905D74" w:rsidRDefault="00905D74">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00D4C515" w14:textId="77777777" w:rsidR="00905D74" w:rsidRDefault="00905D74">
            <w:pPr>
              <w:keepNext/>
              <w:numPr>
                <w:ilvl w:val="12"/>
                <w:numId w:val="0"/>
              </w:numPr>
              <w:tabs>
                <w:tab w:val="left" w:pos="851"/>
              </w:tabs>
              <w:spacing w:before="40" w:after="40"/>
              <w:jc w:val="center"/>
              <w:rPr>
                <w:noProof/>
              </w:rPr>
            </w:pPr>
            <w:r>
              <w:rPr>
                <w:noProof/>
              </w:rPr>
              <w:t>10,0</w:t>
            </w:r>
          </w:p>
        </w:tc>
        <w:tc>
          <w:tcPr>
            <w:tcW w:w="1139" w:type="dxa"/>
            <w:tcBorders>
              <w:right w:val="single" w:sz="12" w:space="0" w:color="auto"/>
            </w:tcBorders>
            <w:vAlign w:val="center"/>
          </w:tcPr>
          <w:p w14:paraId="7D9966A8" w14:textId="77777777" w:rsidR="00905D74" w:rsidRDefault="00905D74">
            <w:pPr>
              <w:keepNext/>
              <w:numPr>
                <w:ilvl w:val="12"/>
                <w:numId w:val="0"/>
              </w:numPr>
              <w:tabs>
                <w:tab w:val="left" w:pos="851"/>
              </w:tabs>
              <w:spacing w:before="40" w:after="40"/>
              <w:jc w:val="center"/>
              <w:rPr>
                <w:noProof/>
              </w:rPr>
            </w:pPr>
            <w:r>
              <w:rPr>
                <w:noProof/>
              </w:rPr>
              <w:t>V</w:t>
            </w:r>
            <w:r>
              <w:rPr>
                <w:noProof/>
                <w:vertAlign w:val="subscript"/>
              </w:rPr>
              <w:t>max10</w:t>
            </w:r>
          </w:p>
        </w:tc>
        <w:tc>
          <w:tcPr>
            <w:tcW w:w="1383" w:type="dxa"/>
            <w:tcBorders>
              <w:left w:val="single" w:sz="12" w:space="0" w:color="auto"/>
            </w:tcBorders>
            <w:vAlign w:val="center"/>
          </w:tcPr>
          <w:p w14:paraId="0104256F" w14:textId="77777777" w:rsidR="00905D74" w:rsidRDefault="00905D74">
            <w:pPr>
              <w:keepNext/>
              <w:numPr>
                <w:ilvl w:val="12"/>
                <w:numId w:val="0"/>
              </w:numPr>
              <w:tabs>
                <w:tab w:val="left" w:pos="851"/>
              </w:tabs>
              <w:spacing w:before="40" w:after="40"/>
              <w:jc w:val="center"/>
              <w:rPr>
                <w:noProof/>
              </w:rPr>
            </w:pPr>
            <w:r>
              <w:rPr>
                <w:noProof/>
              </w:rPr>
              <w:t>10,0</w:t>
            </w:r>
          </w:p>
        </w:tc>
        <w:tc>
          <w:tcPr>
            <w:tcW w:w="1139" w:type="dxa"/>
            <w:vAlign w:val="center"/>
          </w:tcPr>
          <w:p w14:paraId="171CCFA5" w14:textId="77777777" w:rsidR="00905D74" w:rsidRDefault="00905D74">
            <w:pPr>
              <w:keepNext/>
              <w:numPr>
                <w:ilvl w:val="12"/>
                <w:numId w:val="0"/>
              </w:numPr>
              <w:tabs>
                <w:tab w:val="left" w:pos="851"/>
              </w:tabs>
              <w:spacing w:before="40" w:after="40"/>
              <w:jc w:val="center"/>
              <w:rPr>
                <w:noProof/>
              </w:rPr>
            </w:pPr>
            <w:r>
              <w:rPr>
                <w:noProof/>
              </w:rPr>
              <w:t>V</w:t>
            </w:r>
            <w:r>
              <w:rPr>
                <w:noProof/>
                <w:vertAlign w:val="subscript"/>
              </w:rPr>
              <w:t>max10</w:t>
            </w:r>
          </w:p>
        </w:tc>
      </w:tr>
      <w:tr w:rsidR="00905D74" w14:paraId="5D84EEA5" w14:textId="77777777">
        <w:tc>
          <w:tcPr>
            <w:tcW w:w="1595" w:type="dxa"/>
            <w:vAlign w:val="center"/>
          </w:tcPr>
          <w:p w14:paraId="6299D76E" w14:textId="77777777" w:rsidR="00905D74" w:rsidRDefault="00905D74">
            <w:pPr>
              <w:keepNext/>
              <w:numPr>
                <w:ilvl w:val="12"/>
                <w:numId w:val="0"/>
              </w:numPr>
              <w:tabs>
                <w:tab w:val="left" w:pos="851"/>
              </w:tabs>
              <w:spacing w:before="40" w:after="40"/>
              <w:jc w:val="center"/>
              <w:rPr>
                <w:b/>
                <w:noProof/>
              </w:rPr>
            </w:pPr>
            <w:r>
              <w:rPr>
                <w:b/>
                <w:noProof/>
              </w:rPr>
              <w:t>PA</w:t>
            </w:r>
          </w:p>
        </w:tc>
        <w:tc>
          <w:tcPr>
            <w:tcW w:w="1383" w:type="dxa"/>
            <w:vAlign w:val="center"/>
          </w:tcPr>
          <w:p w14:paraId="42EA79B7" w14:textId="77777777" w:rsidR="00905D74" w:rsidRDefault="00905D74">
            <w:pPr>
              <w:keepNext/>
              <w:numPr>
                <w:ilvl w:val="12"/>
                <w:numId w:val="0"/>
              </w:numPr>
              <w:tabs>
                <w:tab w:val="left" w:pos="851"/>
              </w:tabs>
              <w:spacing w:before="40" w:after="40"/>
              <w:jc w:val="center"/>
              <w:rPr>
                <w:noProof/>
              </w:rPr>
            </w:pPr>
            <w:r>
              <w:rPr>
                <w:noProof/>
              </w:rPr>
              <w:t>26,0</w:t>
            </w:r>
          </w:p>
        </w:tc>
        <w:tc>
          <w:tcPr>
            <w:tcW w:w="1139" w:type="dxa"/>
            <w:tcBorders>
              <w:right w:val="single" w:sz="12" w:space="0" w:color="auto"/>
            </w:tcBorders>
            <w:vAlign w:val="center"/>
          </w:tcPr>
          <w:p w14:paraId="384C4AC1" w14:textId="77777777" w:rsidR="00905D74" w:rsidRDefault="00905D74">
            <w:pPr>
              <w:keepNext/>
              <w:numPr>
                <w:ilvl w:val="12"/>
                <w:numId w:val="0"/>
              </w:numPr>
              <w:tabs>
                <w:tab w:val="left" w:pos="851"/>
              </w:tabs>
              <w:spacing w:before="40" w:after="40"/>
              <w:jc w:val="center"/>
              <w:rPr>
                <w:noProof/>
              </w:rPr>
            </w:pPr>
            <w:r>
              <w:rPr>
                <w:noProof/>
              </w:rPr>
              <w:t>V</w:t>
            </w:r>
            <w:r>
              <w:rPr>
                <w:noProof/>
                <w:vertAlign w:val="subscript"/>
              </w:rPr>
              <w:t>max26</w:t>
            </w:r>
          </w:p>
        </w:tc>
        <w:tc>
          <w:tcPr>
            <w:tcW w:w="1383" w:type="dxa"/>
            <w:tcBorders>
              <w:left w:val="single" w:sz="12" w:space="0" w:color="auto"/>
            </w:tcBorders>
            <w:vAlign w:val="center"/>
          </w:tcPr>
          <w:p w14:paraId="61DCAFD1"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tcBorders>
              <w:right w:val="single" w:sz="12" w:space="0" w:color="auto"/>
            </w:tcBorders>
            <w:vAlign w:val="center"/>
          </w:tcPr>
          <w:p w14:paraId="6A51DFBB" w14:textId="77777777" w:rsidR="00905D74" w:rsidRDefault="00905D74">
            <w:pPr>
              <w:keepNext/>
              <w:numPr>
                <w:ilvl w:val="12"/>
                <w:numId w:val="0"/>
              </w:numPr>
              <w:tabs>
                <w:tab w:val="left" w:pos="851"/>
              </w:tabs>
              <w:spacing w:before="40" w:after="40"/>
              <w:jc w:val="center"/>
              <w:rPr>
                <w:noProof/>
              </w:rPr>
            </w:pPr>
            <w:r>
              <w:rPr>
                <w:noProof/>
              </w:rPr>
              <w:t>-</w:t>
            </w:r>
          </w:p>
        </w:tc>
        <w:tc>
          <w:tcPr>
            <w:tcW w:w="1383" w:type="dxa"/>
            <w:tcBorders>
              <w:left w:val="single" w:sz="12" w:space="0" w:color="auto"/>
            </w:tcBorders>
            <w:vAlign w:val="center"/>
          </w:tcPr>
          <w:p w14:paraId="6200FDF8"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5B1C08A8" w14:textId="77777777" w:rsidR="00905D74" w:rsidRDefault="00905D74">
            <w:pPr>
              <w:keepNext/>
              <w:numPr>
                <w:ilvl w:val="12"/>
                <w:numId w:val="0"/>
              </w:numPr>
              <w:tabs>
                <w:tab w:val="left" w:pos="851"/>
              </w:tabs>
              <w:spacing w:before="40" w:after="40"/>
              <w:jc w:val="center"/>
              <w:rPr>
                <w:noProof/>
              </w:rPr>
            </w:pPr>
            <w:r>
              <w:rPr>
                <w:noProof/>
              </w:rPr>
              <w:t>-</w:t>
            </w:r>
          </w:p>
        </w:tc>
      </w:tr>
    </w:tbl>
    <w:p w14:paraId="4FC41312" w14:textId="6DB13079" w:rsidR="00905D74" w:rsidRPr="00EB7E7C" w:rsidRDefault="00905D74" w:rsidP="00905D74">
      <w:pPr>
        <w:keepNext/>
        <w:numPr>
          <w:ilvl w:val="12"/>
          <w:numId w:val="0"/>
        </w:numPr>
        <w:tabs>
          <w:tab w:val="left" w:pos="851"/>
        </w:tabs>
        <w:rPr>
          <w:noProof/>
          <w:color w:val="FF0000"/>
        </w:rPr>
      </w:pPr>
    </w:p>
    <w:p w14:paraId="301C7F4B" w14:textId="77777777" w:rsidR="000B0DAF" w:rsidRDefault="000B0DAF">
      <w:pPr>
        <w:pStyle w:val="Lgende"/>
        <w:keepNext/>
        <w:rPr>
          <w:noProof/>
        </w:rPr>
      </w:pPr>
      <w:r>
        <w:rPr>
          <w:noProof/>
        </w:rPr>
        <w:t>Tableau G. 2.2.3.1.2.</w:t>
      </w:r>
      <w:r w:rsidR="008311F0">
        <w:rPr>
          <w:noProof/>
        </w:rPr>
        <w:t>c</w:t>
      </w:r>
      <w:r>
        <w:rPr>
          <w:noProof/>
        </w:rPr>
        <w:t>.</w:t>
      </w:r>
    </w:p>
    <w:p w14:paraId="504C2D59" w14:textId="77777777" w:rsidR="000B0DAF" w:rsidRDefault="000B0DAF">
      <w:pPr>
        <w:keepNext/>
        <w:rPr>
          <w:noProof/>
        </w:rPr>
      </w:pPr>
    </w:p>
    <w:p w14:paraId="157485A7" w14:textId="77777777" w:rsidR="000B0DAF" w:rsidRDefault="000B0DAF">
      <w:pPr>
        <w:keepNext/>
        <w:tabs>
          <w:tab w:val="left" w:pos="284"/>
        </w:tabs>
        <w:rPr>
          <w:caps/>
          <w:sz w:val="18"/>
        </w:rPr>
      </w:pPr>
      <w:r>
        <w:rPr>
          <w:sz w:val="18"/>
        </w:rPr>
        <w:t>(1)</w:t>
      </w:r>
      <w:r>
        <w:rPr>
          <w:sz w:val="18"/>
          <w:vertAlign w:val="superscript"/>
        </w:rPr>
        <w:tab/>
      </w:r>
      <w:r>
        <w:rPr>
          <w:sz w:val="18"/>
        </w:rPr>
        <w:t>La courbe des vides est déterminée de 0 à 200 girations.</w:t>
      </w:r>
    </w:p>
    <w:p w14:paraId="323814BC" w14:textId="77777777" w:rsidR="000B0DAF" w:rsidRDefault="000B0DAF">
      <w:pPr>
        <w:keepNext/>
        <w:ind w:left="284"/>
        <w:rPr>
          <w:sz w:val="18"/>
        </w:rPr>
      </w:pPr>
      <w:r>
        <w:rPr>
          <w:sz w:val="18"/>
        </w:rPr>
        <w:t>Les prescriptions sont satisfaites à 25 girations pour les BBTM, à 60 girations pour les enrobés à squelette sableux, à 100 girations pour les PA et les EME et à 120 girations pour les SMA.</w:t>
      </w:r>
    </w:p>
    <w:p w14:paraId="2C804B90" w14:textId="77777777" w:rsidR="000B0DAF" w:rsidRDefault="000B0DAF"/>
    <w:p w14:paraId="50DF8FEE" w14:textId="77777777" w:rsidR="000B0DAF" w:rsidRDefault="000B0DAF">
      <w:pPr>
        <w:pStyle w:val="Titre5"/>
        <w:keepNext/>
        <w:rPr>
          <w:noProof/>
        </w:rPr>
      </w:pPr>
      <w:r>
        <w:rPr>
          <w:noProof/>
        </w:rPr>
        <w:lastRenderedPageBreak/>
        <w:t>G. 2.2.3.1.3. RESISTANCE AUX DEFORMATIONS PERMANENTES</w:t>
      </w:r>
    </w:p>
    <w:p w14:paraId="2BA17547" w14:textId="77777777" w:rsidR="000B0DAF" w:rsidRDefault="000B0DAF">
      <w:pPr>
        <w:pStyle w:val="TM2"/>
        <w:keepNext/>
        <w:tabs>
          <w:tab w:val="clear" w:pos="8645"/>
          <w:tab w:val="clear" w:pos="9071"/>
        </w:tabs>
        <w:spacing w:after="0"/>
        <w:rPr>
          <w:caps w:val="0"/>
          <w:noProof/>
        </w:rPr>
      </w:pPr>
    </w:p>
    <w:tbl>
      <w:tblPr>
        <w:tblW w:w="1073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80"/>
        <w:gridCol w:w="1080"/>
        <w:gridCol w:w="1154"/>
        <w:gridCol w:w="990"/>
        <w:gridCol w:w="1154"/>
        <w:gridCol w:w="990"/>
        <w:gridCol w:w="1154"/>
        <w:gridCol w:w="990"/>
        <w:gridCol w:w="1154"/>
        <w:gridCol w:w="990"/>
      </w:tblGrid>
      <w:tr w:rsidR="000B0DAF" w14:paraId="4B55B857" w14:textId="77777777" w:rsidTr="00905D74">
        <w:trPr>
          <w:cantSplit/>
        </w:trPr>
        <w:tc>
          <w:tcPr>
            <w:tcW w:w="1080" w:type="dxa"/>
            <w:vMerge w:val="restart"/>
            <w:vAlign w:val="center"/>
          </w:tcPr>
          <w:p w14:paraId="6C1CFA22" w14:textId="77777777" w:rsidR="000B0DAF" w:rsidRDefault="000B0DAF">
            <w:pPr>
              <w:keepNext/>
              <w:numPr>
                <w:ilvl w:val="12"/>
                <w:numId w:val="0"/>
              </w:numPr>
              <w:tabs>
                <w:tab w:val="left" w:pos="851"/>
              </w:tabs>
              <w:spacing w:before="20" w:after="20"/>
              <w:jc w:val="center"/>
              <w:rPr>
                <w:noProof/>
              </w:rPr>
            </w:pPr>
            <w:r>
              <w:rPr>
                <w:noProof/>
              </w:rPr>
              <w:t>Type</w:t>
            </w:r>
          </w:p>
        </w:tc>
        <w:tc>
          <w:tcPr>
            <w:tcW w:w="1080" w:type="dxa"/>
            <w:vMerge w:val="restart"/>
            <w:tcBorders>
              <w:bottom w:val="nil"/>
            </w:tcBorders>
            <w:vAlign w:val="center"/>
          </w:tcPr>
          <w:p w14:paraId="2EB4E649" w14:textId="77777777" w:rsidR="000B0DAF" w:rsidRDefault="000B0DAF">
            <w:pPr>
              <w:keepNext/>
              <w:numPr>
                <w:ilvl w:val="12"/>
                <w:numId w:val="0"/>
              </w:numPr>
              <w:tabs>
                <w:tab w:val="left" w:pos="851"/>
              </w:tabs>
              <w:spacing w:before="20" w:after="20"/>
              <w:jc w:val="center"/>
              <w:rPr>
                <w:noProof/>
              </w:rPr>
            </w:pPr>
            <w:r>
              <w:rPr>
                <w:noProof/>
                <w:sz w:val="16"/>
              </w:rPr>
              <w:t>Epaisseur éprouvette (mm)</w:t>
            </w:r>
          </w:p>
        </w:tc>
        <w:tc>
          <w:tcPr>
            <w:tcW w:w="8576" w:type="dxa"/>
            <w:gridSpan w:val="8"/>
            <w:vAlign w:val="center"/>
          </w:tcPr>
          <w:p w14:paraId="6CF342C7" w14:textId="77777777" w:rsidR="000B0DAF" w:rsidRDefault="000B0DAF">
            <w:pPr>
              <w:keepNext/>
              <w:numPr>
                <w:ilvl w:val="12"/>
                <w:numId w:val="0"/>
              </w:numPr>
              <w:tabs>
                <w:tab w:val="left" w:pos="851"/>
              </w:tabs>
              <w:spacing w:before="20" w:after="20"/>
              <w:jc w:val="center"/>
              <w:rPr>
                <w:noProof/>
              </w:rPr>
            </w:pPr>
            <w:r>
              <w:rPr>
                <w:noProof/>
              </w:rPr>
              <w:t>Profondeur maximale d’ornière P (%)</w:t>
            </w:r>
          </w:p>
        </w:tc>
      </w:tr>
      <w:tr w:rsidR="000B0DAF" w14:paraId="6DBCACFE" w14:textId="77777777" w:rsidTr="00905D74">
        <w:trPr>
          <w:cantSplit/>
        </w:trPr>
        <w:tc>
          <w:tcPr>
            <w:tcW w:w="1080" w:type="dxa"/>
            <w:vMerge/>
            <w:vAlign w:val="center"/>
          </w:tcPr>
          <w:p w14:paraId="328DB8C0" w14:textId="77777777" w:rsidR="000B0DAF" w:rsidRDefault="000B0DAF">
            <w:pPr>
              <w:keepNext/>
              <w:numPr>
                <w:ilvl w:val="12"/>
                <w:numId w:val="0"/>
              </w:numPr>
              <w:tabs>
                <w:tab w:val="left" w:pos="851"/>
              </w:tabs>
              <w:spacing w:before="20" w:after="20"/>
              <w:jc w:val="center"/>
              <w:rPr>
                <w:noProof/>
                <w:sz w:val="16"/>
              </w:rPr>
            </w:pPr>
          </w:p>
        </w:tc>
        <w:tc>
          <w:tcPr>
            <w:tcW w:w="1080" w:type="dxa"/>
            <w:vMerge/>
            <w:tcBorders>
              <w:top w:val="nil"/>
            </w:tcBorders>
            <w:vAlign w:val="center"/>
          </w:tcPr>
          <w:p w14:paraId="01F55ABF" w14:textId="77777777" w:rsidR="000B0DAF" w:rsidRDefault="000B0DAF">
            <w:pPr>
              <w:keepNext/>
              <w:numPr>
                <w:ilvl w:val="12"/>
                <w:numId w:val="0"/>
              </w:numPr>
              <w:tabs>
                <w:tab w:val="left" w:pos="851"/>
              </w:tabs>
              <w:spacing w:before="20" w:after="20"/>
              <w:jc w:val="center"/>
              <w:rPr>
                <w:noProof/>
                <w:sz w:val="16"/>
              </w:rPr>
            </w:pPr>
          </w:p>
        </w:tc>
        <w:tc>
          <w:tcPr>
            <w:tcW w:w="2144" w:type="dxa"/>
            <w:gridSpan w:val="2"/>
            <w:tcBorders>
              <w:bottom w:val="nil"/>
            </w:tcBorders>
            <w:vAlign w:val="center"/>
          </w:tcPr>
          <w:p w14:paraId="3CA6FF51" w14:textId="77777777" w:rsidR="000B0DAF" w:rsidRDefault="000B0DAF">
            <w:pPr>
              <w:keepNext/>
              <w:numPr>
                <w:ilvl w:val="12"/>
                <w:numId w:val="0"/>
              </w:numPr>
              <w:tabs>
                <w:tab w:val="left" w:pos="851"/>
              </w:tabs>
              <w:spacing w:before="20" w:after="20"/>
              <w:jc w:val="center"/>
              <w:rPr>
                <w:noProof/>
                <w:sz w:val="16"/>
              </w:rPr>
            </w:pPr>
            <w:r>
              <w:rPr>
                <w:noProof/>
                <w:sz w:val="16"/>
              </w:rPr>
              <w:t>Réseau I</w:t>
            </w:r>
          </w:p>
        </w:tc>
        <w:tc>
          <w:tcPr>
            <w:tcW w:w="2144" w:type="dxa"/>
            <w:gridSpan w:val="2"/>
            <w:tcBorders>
              <w:bottom w:val="nil"/>
            </w:tcBorders>
            <w:vAlign w:val="center"/>
          </w:tcPr>
          <w:p w14:paraId="6D9DAD87" w14:textId="77777777" w:rsidR="000B0DAF" w:rsidRDefault="000B0DAF">
            <w:pPr>
              <w:keepNext/>
              <w:numPr>
                <w:ilvl w:val="12"/>
                <w:numId w:val="0"/>
              </w:numPr>
              <w:tabs>
                <w:tab w:val="left" w:pos="851"/>
              </w:tabs>
              <w:spacing w:before="20" w:after="20"/>
              <w:jc w:val="center"/>
              <w:rPr>
                <w:noProof/>
                <w:sz w:val="16"/>
              </w:rPr>
            </w:pPr>
            <w:r>
              <w:rPr>
                <w:noProof/>
                <w:sz w:val="16"/>
              </w:rPr>
              <w:t>Réseau I</w:t>
            </w:r>
          </w:p>
        </w:tc>
        <w:tc>
          <w:tcPr>
            <w:tcW w:w="2144" w:type="dxa"/>
            <w:gridSpan w:val="2"/>
            <w:tcBorders>
              <w:bottom w:val="nil"/>
            </w:tcBorders>
            <w:vAlign w:val="center"/>
          </w:tcPr>
          <w:p w14:paraId="5517027C" w14:textId="77777777" w:rsidR="000B0DAF" w:rsidRDefault="000B0DAF">
            <w:pPr>
              <w:keepNext/>
              <w:numPr>
                <w:ilvl w:val="12"/>
                <w:numId w:val="0"/>
              </w:numPr>
              <w:tabs>
                <w:tab w:val="left" w:pos="851"/>
              </w:tabs>
              <w:spacing w:before="20" w:after="20"/>
              <w:jc w:val="center"/>
              <w:rPr>
                <w:noProof/>
                <w:sz w:val="16"/>
              </w:rPr>
            </w:pPr>
            <w:r>
              <w:rPr>
                <w:noProof/>
                <w:sz w:val="16"/>
              </w:rPr>
              <w:t>Réseaux I et II</w:t>
            </w:r>
          </w:p>
        </w:tc>
        <w:tc>
          <w:tcPr>
            <w:tcW w:w="2144" w:type="dxa"/>
            <w:gridSpan w:val="2"/>
            <w:tcBorders>
              <w:bottom w:val="nil"/>
            </w:tcBorders>
            <w:vAlign w:val="center"/>
          </w:tcPr>
          <w:p w14:paraId="6EC7455B" w14:textId="77777777" w:rsidR="000B0DAF" w:rsidRDefault="000B0DAF">
            <w:pPr>
              <w:keepNext/>
              <w:numPr>
                <w:ilvl w:val="12"/>
                <w:numId w:val="0"/>
              </w:numPr>
              <w:tabs>
                <w:tab w:val="left" w:pos="851"/>
              </w:tabs>
              <w:spacing w:before="20" w:after="20"/>
              <w:jc w:val="center"/>
              <w:rPr>
                <w:noProof/>
                <w:sz w:val="16"/>
              </w:rPr>
            </w:pPr>
            <w:r>
              <w:rPr>
                <w:noProof/>
                <w:sz w:val="16"/>
              </w:rPr>
              <w:t>Réseau III</w:t>
            </w:r>
          </w:p>
        </w:tc>
      </w:tr>
      <w:tr w:rsidR="000B0DAF" w14:paraId="46CBB8F2" w14:textId="77777777" w:rsidTr="00905D74">
        <w:trPr>
          <w:cantSplit/>
        </w:trPr>
        <w:tc>
          <w:tcPr>
            <w:tcW w:w="1080" w:type="dxa"/>
            <w:vMerge/>
            <w:vAlign w:val="center"/>
          </w:tcPr>
          <w:p w14:paraId="7A456CB4" w14:textId="77777777" w:rsidR="000B0DAF" w:rsidRDefault="000B0DAF">
            <w:pPr>
              <w:keepNext/>
              <w:numPr>
                <w:ilvl w:val="12"/>
                <w:numId w:val="0"/>
              </w:numPr>
              <w:tabs>
                <w:tab w:val="left" w:pos="851"/>
              </w:tabs>
              <w:spacing w:before="20" w:after="20"/>
              <w:jc w:val="center"/>
              <w:rPr>
                <w:noProof/>
              </w:rPr>
            </w:pPr>
          </w:p>
        </w:tc>
        <w:tc>
          <w:tcPr>
            <w:tcW w:w="1080" w:type="dxa"/>
            <w:vMerge/>
            <w:vAlign w:val="center"/>
          </w:tcPr>
          <w:p w14:paraId="54682CE6" w14:textId="77777777" w:rsidR="000B0DAF" w:rsidRDefault="000B0DAF">
            <w:pPr>
              <w:keepNext/>
              <w:numPr>
                <w:ilvl w:val="12"/>
                <w:numId w:val="0"/>
              </w:numPr>
              <w:tabs>
                <w:tab w:val="left" w:pos="851"/>
              </w:tabs>
              <w:spacing w:before="20" w:after="20"/>
              <w:jc w:val="center"/>
              <w:rPr>
                <w:noProof/>
                <w:sz w:val="16"/>
              </w:rPr>
            </w:pPr>
          </w:p>
        </w:tc>
        <w:tc>
          <w:tcPr>
            <w:tcW w:w="2144" w:type="dxa"/>
            <w:gridSpan w:val="2"/>
            <w:tcBorders>
              <w:top w:val="nil"/>
            </w:tcBorders>
            <w:vAlign w:val="center"/>
          </w:tcPr>
          <w:p w14:paraId="3B8F68F8" w14:textId="77777777" w:rsidR="000B0DAF" w:rsidRDefault="000B0DAF">
            <w:pPr>
              <w:keepNext/>
              <w:numPr>
                <w:ilvl w:val="12"/>
                <w:numId w:val="0"/>
              </w:numPr>
              <w:tabs>
                <w:tab w:val="left" w:pos="851"/>
              </w:tabs>
              <w:spacing w:before="20" w:after="20"/>
              <w:jc w:val="center"/>
              <w:rPr>
                <w:noProof/>
                <w:sz w:val="16"/>
              </w:rPr>
            </w:pPr>
            <w:r>
              <w:rPr>
                <w:noProof/>
                <w:sz w:val="16"/>
              </w:rPr>
              <w:t>T &gt; 6000</w:t>
            </w:r>
          </w:p>
        </w:tc>
        <w:tc>
          <w:tcPr>
            <w:tcW w:w="2144" w:type="dxa"/>
            <w:gridSpan w:val="2"/>
            <w:tcBorders>
              <w:top w:val="nil"/>
            </w:tcBorders>
            <w:vAlign w:val="center"/>
          </w:tcPr>
          <w:p w14:paraId="07BABDC6" w14:textId="77777777" w:rsidR="000B0DAF" w:rsidRDefault="000B0DAF">
            <w:pPr>
              <w:keepNext/>
              <w:numPr>
                <w:ilvl w:val="12"/>
                <w:numId w:val="0"/>
              </w:numPr>
              <w:tabs>
                <w:tab w:val="left" w:pos="851"/>
              </w:tabs>
              <w:spacing w:before="20" w:after="20"/>
              <w:jc w:val="center"/>
              <w:rPr>
                <w:noProof/>
                <w:sz w:val="16"/>
              </w:rPr>
            </w:pPr>
            <w:r>
              <w:rPr>
                <w:noProof/>
                <w:sz w:val="16"/>
              </w:rPr>
              <w:t xml:space="preserve">2000 </w:t>
            </w:r>
            <w:r>
              <w:rPr>
                <w:noProof/>
                <w:sz w:val="16"/>
                <w:u w:val="single"/>
              </w:rPr>
              <w:t>&lt;</w:t>
            </w:r>
            <w:r>
              <w:rPr>
                <w:noProof/>
                <w:sz w:val="16"/>
              </w:rPr>
              <w:t xml:space="preserve"> T </w:t>
            </w:r>
            <w:r>
              <w:rPr>
                <w:noProof/>
                <w:sz w:val="16"/>
                <w:u w:val="single"/>
              </w:rPr>
              <w:t>&lt;</w:t>
            </w:r>
            <w:r>
              <w:rPr>
                <w:noProof/>
                <w:sz w:val="16"/>
              </w:rPr>
              <w:t xml:space="preserve"> 6000</w:t>
            </w:r>
          </w:p>
        </w:tc>
        <w:tc>
          <w:tcPr>
            <w:tcW w:w="2144" w:type="dxa"/>
            <w:gridSpan w:val="2"/>
            <w:tcBorders>
              <w:top w:val="nil"/>
            </w:tcBorders>
            <w:vAlign w:val="center"/>
          </w:tcPr>
          <w:p w14:paraId="220F19F1" w14:textId="77777777" w:rsidR="000B0DAF" w:rsidRDefault="000B0DAF">
            <w:pPr>
              <w:keepNext/>
              <w:numPr>
                <w:ilvl w:val="12"/>
                <w:numId w:val="0"/>
              </w:numPr>
              <w:tabs>
                <w:tab w:val="left" w:pos="851"/>
              </w:tabs>
              <w:spacing w:before="20" w:after="20"/>
              <w:jc w:val="center"/>
              <w:rPr>
                <w:noProof/>
                <w:sz w:val="16"/>
              </w:rPr>
            </w:pPr>
            <w:r>
              <w:rPr>
                <w:noProof/>
                <w:sz w:val="16"/>
              </w:rPr>
              <w:t>T &lt; 2000</w:t>
            </w:r>
          </w:p>
        </w:tc>
        <w:tc>
          <w:tcPr>
            <w:tcW w:w="2144" w:type="dxa"/>
            <w:gridSpan w:val="2"/>
            <w:tcBorders>
              <w:top w:val="nil"/>
            </w:tcBorders>
            <w:vAlign w:val="center"/>
          </w:tcPr>
          <w:p w14:paraId="3862F131" w14:textId="77777777" w:rsidR="000B0DAF" w:rsidRDefault="000B0DAF">
            <w:pPr>
              <w:keepNext/>
              <w:numPr>
                <w:ilvl w:val="12"/>
                <w:numId w:val="0"/>
              </w:numPr>
              <w:tabs>
                <w:tab w:val="left" w:pos="851"/>
              </w:tabs>
              <w:spacing w:before="20" w:after="20"/>
              <w:jc w:val="center"/>
              <w:rPr>
                <w:noProof/>
                <w:sz w:val="16"/>
              </w:rPr>
            </w:pPr>
          </w:p>
        </w:tc>
      </w:tr>
      <w:tr w:rsidR="000B0DAF" w14:paraId="0336AEC2" w14:textId="77777777" w:rsidTr="00905D74">
        <w:trPr>
          <w:cantSplit/>
        </w:trPr>
        <w:tc>
          <w:tcPr>
            <w:tcW w:w="1080" w:type="dxa"/>
            <w:vMerge/>
            <w:vAlign w:val="center"/>
          </w:tcPr>
          <w:p w14:paraId="1082F515" w14:textId="77777777" w:rsidR="000B0DAF" w:rsidRDefault="000B0DAF">
            <w:pPr>
              <w:keepNext/>
              <w:numPr>
                <w:ilvl w:val="12"/>
                <w:numId w:val="0"/>
              </w:numPr>
              <w:tabs>
                <w:tab w:val="left" w:pos="851"/>
              </w:tabs>
              <w:spacing w:before="20" w:after="20"/>
              <w:jc w:val="center"/>
              <w:rPr>
                <w:noProof/>
              </w:rPr>
            </w:pPr>
          </w:p>
        </w:tc>
        <w:tc>
          <w:tcPr>
            <w:tcW w:w="1080" w:type="dxa"/>
            <w:vMerge/>
            <w:vAlign w:val="center"/>
          </w:tcPr>
          <w:p w14:paraId="0B00DFF4" w14:textId="77777777" w:rsidR="000B0DAF" w:rsidRDefault="000B0DAF">
            <w:pPr>
              <w:keepNext/>
              <w:numPr>
                <w:ilvl w:val="12"/>
                <w:numId w:val="0"/>
              </w:numPr>
              <w:tabs>
                <w:tab w:val="left" w:pos="851"/>
              </w:tabs>
              <w:spacing w:before="20" w:after="20"/>
              <w:jc w:val="center"/>
              <w:rPr>
                <w:noProof/>
              </w:rPr>
            </w:pPr>
          </w:p>
        </w:tc>
        <w:tc>
          <w:tcPr>
            <w:tcW w:w="1154" w:type="dxa"/>
            <w:vAlign w:val="center"/>
          </w:tcPr>
          <w:p w14:paraId="3B9C4565" w14:textId="77777777" w:rsidR="000B0DAF" w:rsidRDefault="000B0DAF">
            <w:pPr>
              <w:keepNext/>
              <w:numPr>
                <w:ilvl w:val="12"/>
                <w:numId w:val="0"/>
              </w:numPr>
              <w:tabs>
                <w:tab w:val="left" w:pos="851"/>
              </w:tabs>
              <w:spacing w:before="20" w:after="20"/>
              <w:jc w:val="center"/>
              <w:rPr>
                <w:noProof/>
                <w:sz w:val="16"/>
              </w:rPr>
            </w:pPr>
            <w:r>
              <w:rPr>
                <w:noProof/>
                <w:sz w:val="16"/>
              </w:rPr>
              <w:t>Prescription</w:t>
            </w:r>
          </w:p>
        </w:tc>
        <w:tc>
          <w:tcPr>
            <w:tcW w:w="990" w:type="dxa"/>
            <w:vAlign w:val="center"/>
          </w:tcPr>
          <w:p w14:paraId="751EFE8B" w14:textId="77777777" w:rsidR="000B0DAF" w:rsidRDefault="000B0DAF">
            <w:pPr>
              <w:keepNext/>
              <w:numPr>
                <w:ilvl w:val="12"/>
                <w:numId w:val="0"/>
              </w:numPr>
              <w:tabs>
                <w:tab w:val="left" w:pos="851"/>
              </w:tabs>
              <w:spacing w:before="20" w:after="20"/>
              <w:jc w:val="center"/>
              <w:rPr>
                <w:noProof/>
                <w:sz w:val="16"/>
              </w:rPr>
            </w:pPr>
            <w:r>
              <w:rPr>
                <w:noProof/>
                <w:sz w:val="16"/>
              </w:rPr>
              <w:t>Catégorie</w:t>
            </w:r>
          </w:p>
        </w:tc>
        <w:tc>
          <w:tcPr>
            <w:tcW w:w="1154" w:type="dxa"/>
            <w:vAlign w:val="center"/>
          </w:tcPr>
          <w:p w14:paraId="411805F2" w14:textId="77777777" w:rsidR="000B0DAF" w:rsidRDefault="000B0DAF">
            <w:pPr>
              <w:keepNext/>
              <w:numPr>
                <w:ilvl w:val="12"/>
                <w:numId w:val="0"/>
              </w:numPr>
              <w:tabs>
                <w:tab w:val="left" w:pos="851"/>
              </w:tabs>
              <w:spacing w:before="20" w:after="20"/>
              <w:jc w:val="center"/>
              <w:rPr>
                <w:noProof/>
                <w:sz w:val="16"/>
              </w:rPr>
            </w:pPr>
            <w:r>
              <w:rPr>
                <w:noProof/>
                <w:sz w:val="16"/>
              </w:rPr>
              <w:t>Prescription</w:t>
            </w:r>
          </w:p>
        </w:tc>
        <w:tc>
          <w:tcPr>
            <w:tcW w:w="990" w:type="dxa"/>
            <w:vAlign w:val="center"/>
          </w:tcPr>
          <w:p w14:paraId="51A8DAAC" w14:textId="77777777" w:rsidR="000B0DAF" w:rsidRDefault="000B0DAF">
            <w:pPr>
              <w:keepNext/>
              <w:numPr>
                <w:ilvl w:val="12"/>
                <w:numId w:val="0"/>
              </w:numPr>
              <w:tabs>
                <w:tab w:val="left" w:pos="851"/>
              </w:tabs>
              <w:spacing w:before="20" w:after="20"/>
              <w:jc w:val="center"/>
              <w:rPr>
                <w:noProof/>
                <w:sz w:val="16"/>
              </w:rPr>
            </w:pPr>
            <w:r>
              <w:rPr>
                <w:noProof/>
                <w:sz w:val="16"/>
              </w:rPr>
              <w:t>Catégorie</w:t>
            </w:r>
          </w:p>
        </w:tc>
        <w:tc>
          <w:tcPr>
            <w:tcW w:w="1154" w:type="dxa"/>
            <w:vAlign w:val="center"/>
          </w:tcPr>
          <w:p w14:paraId="55D9D672" w14:textId="77777777" w:rsidR="000B0DAF" w:rsidRDefault="000B0DAF">
            <w:pPr>
              <w:keepNext/>
              <w:numPr>
                <w:ilvl w:val="12"/>
                <w:numId w:val="0"/>
              </w:numPr>
              <w:tabs>
                <w:tab w:val="left" w:pos="851"/>
              </w:tabs>
              <w:spacing w:before="20" w:after="20"/>
              <w:jc w:val="center"/>
              <w:rPr>
                <w:noProof/>
                <w:sz w:val="16"/>
              </w:rPr>
            </w:pPr>
            <w:r>
              <w:rPr>
                <w:noProof/>
                <w:sz w:val="16"/>
              </w:rPr>
              <w:t>Prescription</w:t>
            </w:r>
          </w:p>
        </w:tc>
        <w:tc>
          <w:tcPr>
            <w:tcW w:w="990" w:type="dxa"/>
            <w:vAlign w:val="center"/>
          </w:tcPr>
          <w:p w14:paraId="2104A4B7" w14:textId="77777777" w:rsidR="000B0DAF" w:rsidRDefault="000B0DAF">
            <w:pPr>
              <w:keepNext/>
              <w:numPr>
                <w:ilvl w:val="12"/>
                <w:numId w:val="0"/>
              </w:numPr>
              <w:tabs>
                <w:tab w:val="left" w:pos="851"/>
              </w:tabs>
              <w:spacing w:before="20" w:after="20"/>
              <w:jc w:val="center"/>
              <w:rPr>
                <w:noProof/>
                <w:sz w:val="16"/>
              </w:rPr>
            </w:pPr>
            <w:r>
              <w:rPr>
                <w:noProof/>
                <w:sz w:val="16"/>
              </w:rPr>
              <w:t>Catégorie</w:t>
            </w:r>
          </w:p>
        </w:tc>
        <w:tc>
          <w:tcPr>
            <w:tcW w:w="1154" w:type="dxa"/>
            <w:vAlign w:val="center"/>
          </w:tcPr>
          <w:p w14:paraId="4A2FB707" w14:textId="77777777" w:rsidR="000B0DAF" w:rsidRDefault="000B0DAF">
            <w:pPr>
              <w:keepNext/>
              <w:numPr>
                <w:ilvl w:val="12"/>
                <w:numId w:val="0"/>
              </w:numPr>
              <w:tabs>
                <w:tab w:val="left" w:pos="851"/>
              </w:tabs>
              <w:spacing w:before="20" w:after="20"/>
              <w:jc w:val="center"/>
              <w:rPr>
                <w:noProof/>
                <w:sz w:val="16"/>
              </w:rPr>
            </w:pPr>
            <w:r>
              <w:rPr>
                <w:noProof/>
                <w:sz w:val="16"/>
              </w:rPr>
              <w:t>Prescription</w:t>
            </w:r>
          </w:p>
        </w:tc>
        <w:tc>
          <w:tcPr>
            <w:tcW w:w="990" w:type="dxa"/>
            <w:vAlign w:val="center"/>
          </w:tcPr>
          <w:p w14:paraId="238D6A60" w14:textId="77777777" w:rsidR="000B0DAF" w:rsidRDefault="000B0DAF">
            <w:pPr>
              <w:keepNext/>
              <w:numPr>
                <w:ilvl w:val="12"/>
                <w:numId w:val="0"/>
              </w:numPr>
              <w:tabs>
                <w:tab w:val="left" w:pos="851"/>
              </w:tabs>
              <w:spacing w:before="20" w:after="20"/>
              <w:jc w:val="center"/>
              <w:rPr>
                <w:noProof/>
                <w:sz w:val="16"/>
              </w:rPr>
            </w:pPr>
            <w:r>
              <w:rPr>
                <w:noProof/>
                <w:sz w:val="16"/>
              </w:rPr>
              <w:t>Catégorie</w:t>
            </w:r>
          </w:p>
        </w:tc>
      </w:tr>
      <w:tr w:rsidR="000B0DAF" w14:paraId="1984D4A3" w14:textId="77777777" w:rsidTr="00905D74">
        <w:tc>
          <w:tcPr>
            <w:tcW w:w="1080" w:type="dxa"/>
            <w:vAlign w:val="center"/>
          </w:tcPr>
          <w:p w14:paraId="63DAFFB2" w14:textId="77777777" w:rsidR="000B0DAF" w:rsidRDefault="000B0DAF">
            <w:pPr>
              <w:keepNext/>
              <w:numPr>
                <w:ilvl w:val="12"/>
                <w:numId w:val="0"/>
              </w:numPr>
              <w:tabs>
                <w:tab w:val="left" w:pos="1198"/>
              </w:tabs>
              <w:spacing w:before="20" w:after="20"/>
              <w:jc w:val="center"/>
              <w:rPr>
                <w:noProof/>
                <w:sz w:val="18"/>
              </w:rPr>
            </w:pPr>
            <w:r>
              <w:rPr>
                <w:noProof/>
                <w:sz w:val="18"/>
              </w:rPr>
              <w:t>AC-20 base3-x</w:t>
            </w:r>
          </w:p>
        </w:tc>
        <w:tc>
          <w:tcPr>
            <w:tcW w:w="1080" w:type="dxa"/>
            <w:vAlign w:val="center"/>
          </w:tcPr>
          <w:p w14:paraId="63904AD9"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319448FD" w14:textId="77777777" w:rsidR="000B0DAF" w:rsidRDefault="000B0DAF">
            <w:pPr>
              <w:keepNext/>
              <w:numPr>
                <w:ilvl w:val="12"/>
                <w:numId w:val="0"/>
              </w:numPr>
              <w:tabs>
                <w:tab w:val="left" w:pos="851"/>
              </w:tabs>
              <w:spacing w:before="20" w:after="20"/>
              <w:jc w:val="center"/>
              <w:rPr>
                <w:noProof/>
              </w:rPr>
            </w:pPr>
            <w:r>
              <w:rPr>
                <w:noProof/>
              </w:rPr>
              <w:t>5,0</w:t>
            </w:r>
          </w:p>
        </w:tc>
        <w:tc>
          <w:tcPr>
            <w:tcW w:w="990" w:type="dxa"/>
            <w:vAlign w:val="center"/>
          </w:tcPr>
          <w:p w14:paraId="20C0E9CE" w14:textId="77777777" w:rsidR="000B0DAF" w:rsidRDefault="000B0DAF">
            <w:pPr>
              <w:keepNext/>
              <w:numPr>
                <w:ilvl w:val="12"/>
                <w:numId w:val="0"/>
              </w:numPr>
              <w:tabs>
                <w:tab w:val="left" w:pos="851"/>
              </w:tabs>
              <w:spacing w:before="20" w:after="20"/>
              <w:jc w:val="center"/>
              <w:rPr>
                <w:noProof/>
                <w:vertAlign w:val="subscript"/>
              </w:rPr>
            </w:pPr>
            <w:r>
              <w:rPr>
                <w:noProof/>
              </w:rPr>
              <w:t>P</w:t>
            </w:r>
            <w:r>
              <w:rPr>
                <w:noProof/>
                <w:vertAlign w:val="subscript"/>
              </w:rPr>
              <w:t>5</w:t>
            </w:r>
          </w:p>
        </w:tc>
        <w:tc>
          <w:tcPr>
            <w:tcW w:w="1154" w:type="dxa"/>
            <w:vAlign w:val="center"/>
          </w:tcPr>
          <w:p w14:paraId="23D639C9" w14:textId="77777777" w:rsidR="000B0DAF" w:rsidRDefault="000B0DAF">
            <w:pPr>
              <w:keepNext/>
              <w:numPr>
                <w:ilvl w:val="12"/>
                <w:numId w:val="0"/>
              </w:numPr>
              <w:tabs>
                <w:tab w:val="left" w:pos="851"/>
              </w:tabs>
              <w:spacing w:before="20" w:after="20"/>
              <w:jc w:val="center"/>
              <w:rPr>
                <w:noProof/>
              </w:rPr>
            </w:pPr>
            <w:r>
              <w:rPr>
                <w:noProof/>
              </w:rPr>
              <w:t>7,5</w:t>
            </w:r>
          </w:p>
        </w:tc>
        <w:tc>
          <w:tcPr>
            <w:tcW w:w="990" w:type="dxa"/>
            <w:vAlign w:val="center"/>
          </w:tcPr>
          <w:p w14:paraId="6C73A577" w14:textId="77777777" w:rsidR="000B0DAF" w:rsidRDefault="000B0DAF">
            <w:pPr>
              <w:keepNext/>
              <w:numPr>
                <w:ilvl w:val="12"/>
                <w:numId w:val="0"/>
              </w:numPr>
              <w:tabs>
                <w:tab w:val="left" w:pos="851"/>
              </w:tabs>
              <w:spacing w:before="20" w:after="20"/>
              <w:jc w:val="center"/>
              <w:rPr>
                <w:noProof/>
                <w:vertAlign w:val="subscript"/>
              </w:rPr>
            </w:pPr>
            <w:r>
              <w:rPr>
                <w:noProof/>
              </w:rPr>
              <w:t>P</w:t>
            </w:r>
            <w:r>
              <w:rPr>
                <w:noProof/>
                <w:vertAlign w:val="subscript"/>
              </w:rPr>
              <w:t>7,5</w:t>
            </w:r>
          </w:p>
        </w:tc>
        <w:tc>
          <w:tcPr>
            <w:tcW w:w="1154" w:type="dxa"/>
            <w:vAlign w:val="center"/>
          </w:tcPr>
          <w:p w14:paraId="2B9FB114"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28592701" w14:textId="77777777" w:rsidR="000B0DAF" w:rsidRDefault="000B0DAF">
            <w:pPr>
              <w:keepNext/>
              <w:numPr>
                <w:ilvl w:val="12"/>
                <w:numId w:val="0"/>
              </w:numPr>
              <w:tabs>
                <w:tab w:val="left" w:pos="851"/>
              </w:tabs>
              <w:spacing w:before="20" w:after="20"/>
              <w:jc w:val="center"/>
              <w:rPr>
                <w:noProof/>
                <w:vertAlign w:val="subscript"/>
              </w:rPr>
            </w:pPr>
            <w:r>
              <w:rPr>
                <w:noProof/>
              </w:rPr>
              <w:t>P</w:t>
            </w:r>
            <w:r>
              <w:rPr>
                <w:noProof/>
                <w:vertAlign w:val="subscript"/>
              </w:rPr>
              <w:t>10</w:t>
            </w:r>
          </w:p>
        </w:tc>
        <w:tc>
          <w:tcPr>
            <w:tcW w:w="1154" w:type="dxa"/>
            <w:vAlign w:val="center"/>
          </w:tcPr>
          <w:p w14:paraId="7F3A29ED" w14:textId="77777777" w:rsidR="000B0DAF" w:rsidRDefault="000B0DAF">
            <w:pPr>
              <w:keepNext/>
              <w:numPr>
                <w:ilvl w:val="12"/>
                <w:numId w:val="0"/>
              </w:numPr>
              <w:tabs>
                <w:tab w:val="left" w:pos="851"/>
              </w:tabs>
              <w:spacing w:before="20" w:after="20"/>
              <w:jc w:val="center"/>
              <w:rPr>
                <w:noProof/>
                <w:vertAlign w:val="superscript"/>
              </w:rPr>
            </w:pPr>
            <w:r>
              <w:rPr>
                <w:noProof/>
              </w:rPr>
              <w:t xml:space="preserve">NR </w:t>
            </w:r>
            <w:r>
              <w:rPr>
                <w:noProof/>
                <w:vertAlign w:val="superscript"/>
              </w:rPr>
              <w:t>(1)</w:t>
            </w:r>
          </w:p>
        </w:tc>
        <w:tc>
          <w:tcPr>
            <w:tcW w:w="990" w:type="dxa"/>
            <w:vAlign w:val="center"/>
          </w:tcPr>
          <w:p w14:paraId="75675DC2" w14:textId="77777777" w:rsidR="000B0DAF" w:rsidRDefault="000B0DAF">
            <w:pPr>
              <w:keepNext/>
              <w:numPr>
                <w:ilvl w:val="12"/>
                <w:numId w:val="0"/>
              </w:numPr>
              <w:tabs>
                <w:tab w:val="left" w:pos="851"/>
              </w:tabs>
              <w:spacing w:before="20" w:after="20"/>
              <w:jc w:val="center"/>
              <w:rPr>
                <w:noProof/>
                <w:vertAlign w:val="subscript"/>
              </w:rPr>
            </w:pPr>
            <w:r>
              <w:rPr>
                <w:noProof/>
              </w:rPr>
              <w:t>P</w:t>
            </w:r>
            <w:r>
              <w:rPr>
                <w:noProof/>
                <w:vertAlign w:val="subscript"/>
              </w:rPr>
              <w:t>NR</w:t>
            </w:r>
          </w:p>
        </w:tc>
      </w:tr>
      <w:tr w:rsidR="000B0DAF" w14:paraId="6261EAE2" w14:textId="77777777" w:rsidTr="00905D74">
        <w:tc>
          <w:tcPr>
            <w:tcW w:w="1080" w:type="dxa"/>
            <w:vAlign w:val="center"/>
          </w:tcPr>
          <w:p w14:paraId="17DE401E" w14:textId="77777777" w:rsidR="000B0DAF" w:rsidRDefault="000B0DAF">
            <w:pPr>
              <w:keepNext/>
              <w:numPr>
                <w:ilvl w:val="12"/>
                <w:numId w:val="0"/>
              </w:numPr>
              <w:tabs>
                <w:tab w:val="left" w:pos="851"/>
              </w:tabs>
              <w:spacing w:before="20" w:after="20"/>
              <w:jc w:val="center"/>
              <w:rPr>
                <w:noProof/>
                <w:sz w:val="18"/>
              </w:rPr>
            </w:pPr>
            <w:r>
              <w:rPr>
                <w:noProof/>
                <w:sz w:val="18"/>
              </w:rPr>
              <w:t>AC-14 base3-x</w:t>
            </w:r>
          </w:p>
        </w:tc>
        <w:tc>
          <w:tcPr>
            <w:tcW w:w="1080" w:type="dxa"/>
            <w:vAlign w:val="center"/>
          </w:tcPr>
          <w:p w14:paraId="444E7CA4"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12106CD5" w14:textId="77777777" w:rsidR="000B0DAF" w:rsidRDefault="000B0DAF">
            <w:pPr>
              <w:keepNext/>
              <w:numPr>
                <w:ilvl w:val="12"/>
                <w:numId w:val="0"/>
              </w:numPr>
              <w:tabs>
                <w:tab w:val="left" w:pos="851"/>
              </w:tabs>
              <w:spacing w:before="20" w:after="20"/>
              <w:jc w:val="center"/>
              <w:rPr>
                <w:noProof/>
              </w:rPr>
            </w:pPr>
            <w:r>
              <w:rPr>
                <w:noProof/>
              </w:rPr>
              <w:t>5,0</w:t>
            </w:r>
          </w:p>
        </w:tc>
        <w:tc>
          <w:tcPr>
            <w:tcW w:w="990" w:type="dxa"/>
            <w:vAlign w:val="center"/>
          </w:tcPr>
          <w:p w14:paraId="1B2BE546"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7E076340" w14:textId="77777777" w:rsidR="000B0DAF" w:rsidRDefault="000B0DAF">
            <w:pPr>
              <w:keepNext/>
              <w:numPr>
                <w:ilvl w:val="12"/>
                <w:numId w:val="0"/>
              </w:numPr>
              <w:tabs>
                <w:tab w:val="left" w:pos="851"/>
              </w:tabs>
              <w:spacing w:before="20" w:after="20"/>
              <w:jc w:val="center"/>
              <w:rPr>
                <w:noProof/>
              </w:rPr>
            </w:pPr>
            <w:r>
              <w:rPr>
                <w:noProof/>
              </w:rPr>
              <w:t>7,5</w:t>
            </w:r>
          </w:p>
        </w:tc>
        <w:tc>
          <w:tcPr>
            <w:tcW w:w="990" w:type="dxa"/>
            <w:vAlign w:val="center"/>
          </w:tcPr>
          <w:p w14:paraId="7C77909F"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11F42611"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5E6508DB"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6511999D" w14:textId="77777777" w:rsidR="000B0DAF" w:rsidRDefault="000B0DAF">
            <w:pPr>
              <w:keepNext/>
              <w:numPr>
                <w:ilvl w:val="12"/>
                <w:numId w:val="0"/>
              </w:numPr>
              <w:tabs>
                <w:tab w:val="left" w:pos="851"/>
              </w:tabs>
              <w:spacing w:before="20" w:after="20"/>
              <w:jc w:val="center"/>
              <w:rPr>
                <w:noProof/>
              </w:rPr>
            </w:pPr>
            <w:r>
              <w:rPr>
                <w:noProof/>
              </w:rPr>
              <w:t>NR</w:t>
            </w:r>
          </w:p>
        </w:tc>
        <w:tc>
          <w:tcPr>
            <w:tcW w:w="990" w:type="dxa"/>
            <w:vAlign w:val="center"/>
          </w:tcPr>
          <w:p w14:paraId="6F3F16FD"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NR</w:t>
            </w:r>
          </w:p>
        </w:tc>
      </w:tr>
      <w:tr w:rsidR="000B0DAF" w14:paraId="48CB6605" w14:textId="77777777" w:rsidTr="00905D74">
        <w:tc>
          <w:tcPr>
            <w:tcW w:w="1080" w:type="dxa"/>
            <w:vAlign w:val="center"/>
          </w:tcPr>
          <w:p w14:paraId="617CCD6C" w14:textId="77777777" w:rsidR="000B0DAF" w:rsidRDefault="000B0DAF">
            <w:pPr>
              <w:keepNext/>
              <w:numPr>
                <w:ilvl w:val="12"/>
                <w:numId w:val="0"/>
              </w:numPr>
              <w:tabs>
                <w:tab w:val="left" w:pos="851"/>
              </w:tabs>
              <w:spacing w:before="20" w:after="20"/>
              <w:jc w:val="center"/>
              <w:rPr>
                <w:noProof/>
                <w:sz w:val="18"/>
              </w:rPr>
            </w:pPr>
            <w:r>
              <w:rPr>
                <w:noProof/>
                <w:sz w:val="18"/>
              </w:rPr>
              <w:t>AC-10 base3-x</w:t>
            </w:r>
          </w:p>
        </w:tc>
        <w:tc>
          <w:tcPr>
            <w:tcW w:w="1080" w:type="dxa"/>
            <w:vAlign w:val="center"/>
          </w:tcPr>
          <w:p w14:paraId="0BE1829A"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655C03AB" w14:textId="77777777" w:rsidR="000B0DAF" w:rsidRDefault="000B0DAF">
            <w:pPr>
              <w:keepNext/>
              <w:numPr>
                <w:ilvl w:val="12"/>
                <w:numId w:val="0"/>
              </w:numPr>
              <w:tabs>
                <w:tab w:val="left" w:pos="851"/>
              </w:tabs>
              <w:spacing w:before="20" w:after="20"/>
              <w:jc w:val="center"/>
              <w:rPr>
                <w:noProof/>
              </w:rPr>
            </w:pPr>
            <w:r>
              <w:rPr>
                <w:noProof/>
              </w:rPr>
              <w:t>5,0</w:t>
            </w:r>
          </w:p>
        </w:tc>
        <w:tc>
          <w:tcPr>
            <w:tcW w:w="990" w:type="dxa"/>
            <w:vAlign w:val="center"/>
          </w:tcPr>
          <w:p w14:paraId="16059A08"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6FF2CF63" w14:textId="77777777" w:rsidR="000B0DAF" w:rsidRDefault="000B0DAF">
            <w:pPr>
              <w:keepNext/>
              <w:numPr>
                <w:ilvl w:val="12"/>
                <w:numId w:val="0"/>
              </w:numPr>
              <w:tabs>
                <w:tab w:val="left" w:pos="851"/>
              </w:tabs>
              <w:spacing w:before="20" w:after="20"/>
              <w:jc w:val="center"/>
              <w:rPr>
                <w:noProof/>
              </w:rPr>
            </w:pPr>
            <w:r>
              <w:rPr>
                <w:noProof/>
              </w:rPr>
              <w:t>7,5</w:t>
            </w:r>
          </w:p>
        </w:tc>
        <w:tc>
          <w:tcPr>
            <w:tcW w:w="990" w:type="dxa"/>
            <w:vAlign w:val="center"/>
          </w:tcPr>
          <w:p w14:paraId="510B08CB"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2F5D2917"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23FE2CED"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690E4435" w14:textId="77777777" w:rsidR="000B0DAF" w:rsidRDefault="000B0DAF">
            <w:pPr>
              <w:keepNext/>
              <w:numPr>
                <w:ilvl w:val="12"/>
                <w:numId w:val="0"/>
              </w:numPr>
              <w:tabs>
                <w:tab w:val="left" w:pos="851"/>
              </w:tabs>
              <w:spacing w:before="20" w:after="20"/>
              <w:jc w:val="center"/>
              <w:rPr>
                <w:noProof/>
              </w:rPr>
            </w:pPr>
            <w:r>
              <w:rPr>
                <w:noProof/>
              </w:rPr>
              <w:t>NR</w:t>
            </w:r>
          </w:p>
        </w:tc>
        <w:tc>
          <w:tcPr>
            <w:tcW w:w="990" w:type="dxa"/>
            <w:vAlign w:val="center"/>
          </w:tcPr>
          <w:p w14:paraId="635B835D"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NR</w:t>
            </w:r>
          </w:p>
        </w:tc>
      </w:tr>
      <w:tr w:rsidR="000B0DAF" w14:paraId="74928951" w14:textId="77777777" w:rsidTr="00905D74">
        <w:tc>
          <w:tcPr>
            <w:tcW w:w="1080" w:type="dxa"/>
            <w:vAlign w:val="center"/>
          </w:tcPr>
          <w:p w14:paraId="3E15A27C" w14:textId="77777777" w:rsidR="000B0DAF" w:rsidRDefault="000B0DAF">
            <w:pPr>
              <w:keepNext/>
              <w:numPr>
                <w:ilvl w:val="12"/>
                <w:numId w:val="0"/>
              </w:numPr>
              <w:tabs>
                <w:tab w:val="left" w:pos="851"/>
              </w:tabs>
              <w:spacing w:before="20" w:after="20"/>
              <w:jc w:val="center"/>
              <w:rPr>
                <w:noProof/>
                <w:sz w:val="18"/>
              </w:rPr>
            </w:pPr>
            <w:r>
              <w:rPr>
                <w:noProof/>
                <w:sz w:val="18"/>
              </w:rPr>
              <w:t>AC-6,3 base3-x</w:t>
            </w:r>
          </w:p>
        </w:tc>
        <w:tc>
          <w:tcPr>
            <w:tcW w:w="1080" w:type="dxa"/>
            <w:vAlign w:val="center"/>
          </w:tcPr>
          <w:p w14:paraId="5F0752A0"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36F9AD53" w14:textId="77777777" w:rsidR="000B0DAF" w:rsidRDefault="000B0DAF">
            <w:pPr>
              <w:keepNext/>
              <w:numPr>
                <w:ilvl w:val="12"/>
                <w:numId w:val="0"/>
              </w:numPr>
              <w:tabs>
                <w:tab w:val="left" w:pos="851"/>
              </w:tabs>
              <w:spacing w:before="20" w:after="20"/>
              <w:jc w:val="center"/>
              <w:rPr>
                <w:noProof/>
              </w:rPr>
            </w:pPr>
            <w:r>
              <w:rPr>
                <w:noProof/>
              </w:rPr>
              <w:t>5,0</w:t>
            </w:r>
          </w:p>
        </w:tc>
        <w:tc>
          <w:tcPr>
            <w:tcW w:w="990" w:type="dxa"/>
            <w:vAlign w:val="center"/>
          </w:tcPr>
          <w:p w14:paraId="237B23E4"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461CBA65" w14:textId="77777777" w:rsidR="000B0DAF" w:rsidRDefault="000B0DAF">
            <w:pPr>
              <w:keepNext/>
              <w:numPr>
                <w:ilvl w:val="12"/>
                <w:numId w:val="0"/>
              </w:numPr>
              <w:tabs>
                <w:tab w:val="left" w:pos="851"/>
              </w:tabs>
              <w:spacing w:before="20" w:after="20"/>
              <w:jc w:val="center"/>
              <w:rPr>
                <w:noProof/>
              </w:rPr>
            </w:pPr>
            <w:r>
              <w:rPr>
                <w:noProof/>
              </w:rPr>
              <w:t>7,5</w:t>
            </w:r>
          </w:p>
        </w:tc>
        <w:tc>
          <w:tcPr>
            <w:tcW w:w="990" w:type="dxa"/>
            <w:vAlign w:val="center"/>
          </w:tcPr>
          <w:p w14:paraId="572782FE"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21D91CFF"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213A2A7F"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4F7D0508" w14:textId="77777777" w:rsidR="000B0DAF" w:rsidRDefault="000B0DAF">
            <w:pPr>
              <w:keepNext/>
              <w:numPr>
                <w:ilvl w:val="12"/>
                <w:numId w:val="0"/>
              </w:numPr>
              <w:tabs>
                <w:tab w:val="left" w:pos="851"/>
              </w:tabs>
              <w:spacing w:before="20" w:after="20"/>
              <w:jc w:val="center"/>
              <w:rPr>
                <w:noProof/>
              </w:rPr>
            </w:pPr>
            <w:r>
              <w:rPr>
                <w:noProof/>
              </w:rPr>
              <w:t>NR</w:t>
            </w:r>
          </w:p>
        </w:tc>
        <w:tc>
          <w:tcPr>
            <w:tcW w:w="990" w:type="dxa"/>
            <w:vAlign w:val="center"/>
          </w:tcPr>
          <w:p w14:paraId="0A36D4E8"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NR</w:t>
            </w:r>
          </w:p>
        </w:tc>
      </w:tr>
      <w:tr w:rsidR="000B0DAF" w14:paraId="6F0743E0" w14:textId="77777777" w:rsidTr="00905D74">
        <w:tc>
          <w:tcPr>
            <w:tcW w:w="1080" w:type="dxa"/>
            <w:vAlign w:val="center"/>
          </w:tcPr>
          <w:p w14:paraId="34AADBBE" w14:textId="77777777" w:rsidR="000B0DAF" w:rsidRDefault="000B0DAF">
            <w:pPr>
              <w:keepNext/>
              <w:numPr>
                <w:ilvl w:val="12"/>
                <w:numId w:val="0"/>
              </w:numPr>
              <w:tabs>
                <w:tab w:val="left" w:pos="851"/>
              </w:tabs>
              <w:spacing w:before="20" w:after="20"/>
              <w:jc w:val="center"/>
              <w:rPr>
                <w:noProof/>
                <w:sz w:val="18"/>
              </w:rPr>
            </w:pPr>
            <w:r>
              <w:rPr>
                <w:noProof/>
                <w:sz w:val="18"/>
              </w:rPr>
              <w:t>AC-14 surf1-x</w:t>
            </w:r>
          </w:p>
        </w:tc>
        <w:tc>
          <w:tcPr>
            <w:tcW w:w="1080" w:type="dxa"/>
            <w:vAlign w:val="center"/>
          </w:tcPr>
          <w:p w14:paraId="19BCD07B"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7B96CAF5" w14:textId="77777777" w:rsidR="000B0DAF" w:rsidRDefault="000B0DAF">
            <w:pPr>
              <w:keepNext/>
              <w:numPr>
                <w:ilvl w:val="12"/>
                <w:numId w:val="0"/>
              </w:numPr>
              <w:tabs>
                <w:tab w:val="left" w:pos="851"/>
              </w:tabs>
              <w:spacing w:before="20" w:after="20"/>
              <w:jc w:val="center"/>
              <w:rPr>
                <w:noProof/>
              </w:rPr>
            </w:pPr>
            <w:r>
              <w:rPr>
                <w:noProof/>
              </w:rPr>
              <w:t>5,0</w:t>
            </w:r>
          </w:p>
        </w:tc>
        <w:tc>
          <w:tcPr>
            <w:tcW w:w="990" w:type="dxa"/>
            <w:vAlign w:val="center"/>
          </w:tcPr>
          <w:p w14:paraId="62F515C2"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6F509DF2" w14:textId="77777777" w:rsidR="000B0DAF" w:rsidRDefault="000B0DAF">
            <w:pPr>
              <w:keepNext/>
              <w:numPr>
                <w:ilvl w:val="12"/>
                <w:numId w:val="0"/>
              </w:numPr>
              <w:tabs>
                <w:tab w:val="left" w:pos="851"/>
              </w:tabs>
              <w:spacing w:before="20" w:after="20"/>
              <w:jc w:val="center"/>
              <w:rPr>
                <w:noProof/>
              </w:rPr>
            </w:pPr>
            <w:r>
              <w:rPr>
                <w:noProof/>
              </w:rPr>
              <w:t>7,5</w:t>
            </w:r>
          </w:p>
        </w:tc>
        <w:tc>
          <w:tcPr>
            <w:tcW w:w="990" w:type="dxa"/>
            <w:vAlign w:val="center"/>
          </w:tcPr>
          <w:p w14:paraId="02C85164"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59E72233"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1317D334"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140E1FC0" w14:textId="77777777" w:rsidR="000B0DAF" w:rsidRDefault="000B0DAF">
            <w:pPr>
              <w:keepNext/>
              <w:numPr>
                <w:ilvl w:val="12"/>
                <w:numId w:val="0"/>
              </w:numPr>
              <w:tabs>
                <w:tab w:val="left" w:pos="851"/>
              </w:tabs>
              <w:spacing w:before="20" w:after="20"/>
              <w:jc w:val="center"/>
              <w:rPr>
                <w:noProof/>
              </w:rPr>
            </w:pPr>
            <w:r>
              <w:rPr>
                <w:noProof/>
              </w:rPr>
              <w:t>NR</w:t>
            </w:r>
          </w:p>
        </w:tc>
        <w:tc>
          <w:tcPr>
            <w:tcW w:w="990" w:type="dxa"/>
            <w:vAlign w:val="center"/>
          </w:tcPr>
          <w:p w14:paraId="7CE4C284"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NR</w:t>
            </w:r>
          </w:p>
        </w:tc>
      </w:tr>
      <w:tr w:rsidR="000B0DAF" w14:paraId="5B4867EA" w14:textId="77777777" w:rsidTr="00905D74">
        <w:tc>
          <w:tcPr>
            <w:tcW w:w="1080" w:type="dxa"/>
            <w:vAlign w:val="center"/>
          </w:tcPr>
          <w:p w14:paraId="04C3E762" w14:textId="77777777" w:rsidR="000B0DAF" w:rsidRDefault="000B0DAF">
            <w:pPr>
              <w:keepNext/>
              <w:numPr>
                <w:ilvl w:val="12"/>
                <w:numId w:val="0"/>
              </w:numPr>
              <w:tabs>
                <w:tab w:val="left" w:pos="851"/>
              </w:tabs>
              <w:spacing w:before="20" w:after="20"/>
              <w:jc w:val="center"/>
              <w:rPr>
                <w:noProof/>
                <w:sz w:val="18"/>
              </w:rPr>
            </w:pPr>
            <w:r>
              <w:rPr>
                <w:noProof/>
                <w:sz w:val="18"/>
              </w:rPr>
              <w:t>AC-10 surf4-x</w:t>
            </w:r>
          </w:p>
        </w:tc>
        <w:tc>
          <w:tcPr>
            <w:tcW w:w="1080" w:type="dxa"/>
            <w:vAlign w:val="center"/>
          </w:tcPr>
          <w:p w14:paraId="6A904994" w14:textId="77777777" w:rsidR="000B0DAF" w:rsidRDefault="000B0DAF">
            <w:pPr>
              <w:keepNext/>
              <w:numPr>
                <w:ilvl w:val="12"/>
                <w:numId w:val="0"/>
              </w:numPr>
              <w:tabs>
                <w:tab w:val="left" w:pos="851"/>
              </w:tabs>
              <w:spacing w:before="20" w:after="20"/>
              <w:jc w:val="center"/>
              <w:rPr>
                <w:noProof/>
              </w:rPr>
            </w:pPr>
            <w:r>
              <w:rPr>
                <w:noProof/>
              </w:rPr>
              <w:t>50</w:t>
            </w:r>
          </w:p>
        </w:tc>
        <w:tc>
          <w:tcPr>
            <w:tcW w:w="1154" w:type="dxa"/>
            <w:vAlign w:val="center"/>
          </w:tcPr>
          <w:p w14:paraId="3C63AEB3" w14:textId="77777777" w:rsidR="000B0DAF" w:rsidRDefault="000B0DAF">
            <w:pPr>
              <w:keepNext/>
              <w:numPr>
                <w:ilvl w:val="12"/>
                <w:numId w:val="0"/>
              </w:numPr>
              <w:tabs>
                <w:tab w:val="left" w:pos="851"/>
              </w:tabs>
              <w:spacing w:before="20" w:after="20"/>
              <w:jc w:val="center"/>
              <w:rPr>
                <w:noProof/>
              </w:rPr>
            </w:pPr>
            <w:r>
              <w:rPr>
                <w:noProof/>
              </w:rPr>
              <w:t>-</w:t>
            </w:r>
          </w:p>
        </w:tc>
        <w:tc>
          <w:tcPr>
            <w:tcW w:w="990" w:type="dxa"/>
            <w:vAlign w:val="center"/>
          </w:tcPr>
          <w:p w14:paraId="5731CD23" w14:textId="77777777" w:rsidR="000B0DAF" w:rsidRDefault="000B0DAF">
            <w:pPr>
              <w:keepNext/>
              <w:numPr>
                <w:ilvl w:val="12"/>
                <w:numId w:val="0"/>
              </w:numPr>
              <w:tabs>
                <w:tab w:val="left" w:pos="851"/>
              </w:tabs>
              <w:spacing w:before="20" w:after="20"/>
              <w:jc w:val="center"/>
              <w:rPr>
                <w:noProof/>
              </w:rPr>
            </w:pPr>
            <w:r>
              <w:rPr>
                <w:noProof/>
              </w:rPr>
              <w:t>-</w:t>
            </w:r>
          </w:p>
        </w:tc>
        <w:tc>
          <w:tcPr>
            <w:tcW w:w="1154" w:type="dxa"/>
            <w:vAlign w:val="center"/>
          </w:tcPr>
          <w:p w14:paraId="2C9795D4" w14:textId="77777777" w:rsidR="000B0DAF" w:rsidRDefault="000B0DAF">
            <w:pPr>
              <w:keepNext/>
              <w:numPr>
                <w:ilvl w:val="12"/>
                <w:numId w:val="0"/>
              </w:numPr>
              <w:tabs>
                <w:tab w:val="left" w:pos="851"/>
              </w:tabs>
              <w:spacing w:before="20" w:after="20"/>
              <w:jc w:val="center"/>
              <w:rPr>
                <w:noProof/>
              </w:rPr>
            </w:pPr>
            <w:r>
              <w:rPr>
                <w:noProof/>
              </w:rPr>
              <w:t>-</w:t>
            </w:r>
          </w:p>
        </w:tc>
        <w:tc>
          <w:tcPr>
            <w:tcW w:w="990" w:type="dxa"/>
            <w:vAlign w:val="center"/>
          </w:tcPr>
          <w:p w14:paraId="4E5B9EE3" w14:textId="77777777" w:rsidR="000B0DAF" w:rsidRDefault="000B0DAF">
            <w:pPr>
              <w:keepNext/>
              <w:numPr>
                <w:ilvl w:val="12"/>
                <w:numId w:val="0"/>
              </w:numPr>
              <w:tabs>
                <w:tab w:val="left" w:pos="851"/>
              </w:tabs>
              <w:spacing w:before="20" w:after="20"/>
              <w:jc w:val="center"/>
              <w:rPr>
                <w:noProof/>
              </w:rPr>
            </w:pPr>
            <w:r>
              <w:rPr>
                <w:noProof/>
              </w:rPr>
              <w:t>-</w:t>
            </w:r>
          </w:p>
        </w:tc>
        <w:tc>
          <w:tcPr>
            <w:tcW w:w="1154" w:type="dxa"/>
            <w:vAlign w:val="center"/>
          </w:tcPr>
          <w:p w14:paraId="2BEB3F23" w14:textId="77777777" w:rsidR="000B0DAF" w:rsidRDefault="000B0DAF">
            <w:pPr>
              <w:keepNext/>
              <w:numPr>
                <w:ilvl w:val="12"/>
                <w:numId w:val="0"/>
              </w:numPr>
              <w:tabs>
                <w:tab w:val="left" w:pos="851"/>
              </w:tabs>
              <w:spacing w:before="20" w:after="20"/>
              <w:jc w:val="center"/>
              <w:rPr>
                <w:noProof/>
              </w:rPr>
            </w:pPr>
            <w:r>
              <w:rPr>
                <w:noProof/>
              </w:rPr>
              <w:t>10,0</w:t>
            </w:r>
          </w:p>
        </w:tc>
        <w:tc>
          <w:tcPr>
            <w:tcW w:w="990" w:type="dxa"/>
            <w:vAlign w:val="center"/>
          </w:tcPr>
          <w:p w14:paraId="7AE1DEEE"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463239A9" w14:textId="77777777" w:rsidR="000B0DAF" w:rsidRDefault="000B0DAF">
            <w:pPr>
              <w:keepNext/>
              <w:numPr>
                <w:ilvl w:val="12"/>
                <w:numId w:val="0"/>
              </w:numPr>
              <w:tabs>
                <w:tab w:val="left" w:pos="851"/>
              </w:tabs>
              <w:spacing w:before="20" w:after="20"/>
              <w:jc w:val="center"/>
              <w:rPr>
                <w:noProof/>
              </w:rPr>
            </w:pPr>
            <w:r>
              <w:rPr>
                <w:noProof/>
              </w:rPr>
              <w:t>NR</w:t>
            </w:r>
          </w:p>
        </w:tc>
        <w:tc>
          <w:tcPr>
            <w:tcW w:w="990" w:type="dxa"/>
            <w:vAlign w:val="center"/>
          </w:tcPr>
          <w:p w14:paraId="0FDAE323" w14:textId="77777777" w:rsidR="000B0DAF" w:rsidRDefault="000B0DAF">
            <w:pPr>
              <w:keepNext/>
              <w:numPr>
                <w:ilvl w:val="12"/>
                <w:numId w:val="0"/>
              </w:numPr>
              <w:tabs>
                <w:tab w:val="left" w:pos="851"/>
              </w:tabs>
              <w:spacing w:before="20" w:after="20"/>
              <w:jc w:val="center"/>
              <w:rPr>
                <w:noProof/>
              </w:rPr>
            </w:pPr>
            <w:r>
              <w:rPr>
                <w:noProof/>
              </w:rPr>
              <w:t>P</w:t>
            </w:r>
            <w:r>
              <w:rPr>
                <w:noProof/>
                <w:vertAlign w:val="subscript"/>
              </w:rPr>
              <w:t>NR</w:t>
            </w:r>
          </w:p>
        </w:tc>
      </w:tr>
      <w:tr w:rsidR="000B0DAF" w14:paraId="04B690C5" w14:textId="77777777" w:rsidTr="00905D74">
        <w:tc>
          <w:tcPr>
            <w:tcW w:w="1080" w:type="dxa"/>
            <w:vAlign w:val="center"/>
          </w:tcPr>
          <w:p w14:paraId="03C770AD" w14:textId="77777777" w:rsidR="000B0DAF" w:rsidRPr="00572D96" w:rsidRDefault="000B0DAF">
            <w:pPr>
              <w:keepNext/>
              <w:numPr>
                <w:ilvl w:val="12"/>
                <w:numId w:val="0"/>
              </w:numPr>
              <w:tabs>
                <w:tab w:val="left" w:pos="851"/>
              </w:tabs>
              <w:spacing w:before="20" w:after="20"/>
              <w:jc w:val="center"/>
              <w:rPr>
                <w:noProof/>
                <w:sz w:val="18"/>
              </w:rPr>
            </w:pPr>
            <w:r w:rsidRPr="00572D96">
              <w:rPr>
                <w:noProof/>
                <w:sz w:val="18"/>
              </w:rPr>
              <w:t>AC-6,3 surf4-x</w:t>
            </w:r>
          </w:p>
        </w:tc>
        <w:tc>
          <w:tcPr>
            <w:tcW w:w="1080" w:type="dxa"/>
            <w:vAlign w:val="center"/>
          </w:tcPr>
          <w:p w14:paraId="153A4935" w14:textId="77777777" w:rsidR="000B0DAF" w:rsidRPr="00572D96" w:rsidRDefault="000B0DAF">
            <w:pPr>
              <w:keepNext/>
              <w:numPr>
                <w:ilvl w:val="12"/>
                <w:numId w:val="0"/>
              </w:numPr>
              <w:tabs>
                <w:tab w:val="left" w:pos="851"/>
              </w:tabs>
              <w:spacing w:before="20" w:after="20"/>
              <w:jc w:val="center"/>
              <w:rPr>
                <w:noProof/>
              </w:rPr>
            </w:pPr>
            <w:r w:rsidRPr="00572D96">
              <w:rPr>
                <w:noProof/>
              </w:rPr>
              <w:t>50</w:t>
            </w:r>
          </w:p>
        </w:tc>
        <w:tc>
          <w:tcPr>
            <w:tcW w:w="1154" w:type="dxa"/>
            <w:vAlign w:val="center"/>
          </w:tcPr>
          <w:p w14:paraId="78173E1B"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2EB6996E"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2E28E21C"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71771B25"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01594585" w14:textId="77777777" w:rsidR="000B0DAF" w:rsidRPr="00572D96" w:rsidRDefault="000B0DAF">
            <w:pPr>
              <w:keepNext/>
              <w:numPr>
                <w:ilvl w:val="12"/>
                <w:numId w:val="0"/>
              </w:numPr>
              <w:tabs>
                <w:tab w:val="left" w:pos="851"/>
              </w:tabs>
              <w:spacing w:before="20" w:after="20"/>
              <w:jc w:val="center"/>
              <w:rPr>
                <w:noProof/>
              </w:rPr>
            </w:pPr>
            <w:r w:rsidRPr="00572D96">
              <w:rPr>
                <w:noProof/>
              </w:rPr>
              <w:t>10,0</w:t>
            </w:r>
          </w:p>
        </w:tc>
        <w:tc>
          <w:tcPr>
            <w:tcW w:w="990" w:type="dxa"/>
            <w:vAlign w:val="center"/>
          </w:tcPr>
          <w:p w14:paraId="58CCA228" w14:textId="77777777" w:rsidR="000B0DAF" w:rsidRPr="00572D96" w:rsidRDefault="000B0DAF">
            <w:pPr>
              <w:keepNext/>
              <w:numPr>
                <w:ilvl w:val="12"/>
                <w:numId w:val="0"/>
              </w:numPr>
              <w:tabs>
                <w:tab w:val="left" w:pos="851"/>
              </w:tabs>
              <w:spacing w:before="20" w:after="20"/>
              <w:jc w:val="center"/>
              <w:rPr>
                <w:noProof/>
              </w:rPr>
            </w:pPr>
            <w:r w:rsidRPr="00572D96">
              <w:rPr>
                <w:noProof/>
              </w:rPr>
              <w:t>P</w:t>
            </w:r>
            <w:r w:rsidRPr="00572D96">
              <w:rPr>
                <w:noProof/>
                <w:vertAlign w:val="subscript"/>
              </w:rPr>
              <w:t>10</w:t>
            </w:r>
          </w:p>
        </w:tc>
        <w:tc>
          <w:tcPr>
            <w:tcW w:w="1154" w:type="dxa"/>
            <w:vAlign w:val="center"/>
          </w:tcPr>
          <w:p w14:paraId="3D75C421" w14:textId="77777777" w:rsidR="000B0DAF" w:rsidRPr="00572D96" w:rsidRDefault="000B0DAF">
            <w:pPr>
              <w:keepNext/>
              <w:numPr>
                <w:ilvl w:val="12"/>
                <w:numId w:val="0"/>
              </w:numPr>
              <w:tabs>
                <w:tab w:val="left" w:pos="851"/>
              </w:tabs>
              <w:spacing w:before="20" w:after="20"/>
              <w:jc w:val="center"/>
              <w:rPr>
                <w:noProof/>
              </w:rPr>
            </w:pPr>
            <w:r w:rsidRPr="00572D96">
              <w:rPr>
                <w:noProof/>
              </w:rPr>
              <w:t>NR</w:t>
            </w:r>
          </w:p>
        </w:tc>
        <w:tc>
          <w:tcPr>
            <w:tcW w:w="990" w:type="dxa"/>
            <w:vAlign w:val="center"/>
          </w:tcPr>
          <w:p w14:paraId="69F204FF" w14:textId="77777777" w:rsidR="000B0DAF" w:rsidRPr="00572D96" w:rsidRDefault="000B0DAF">
            <w:pPr>
              <w:keepNext/>
              <w:numPr>
                <w:ilvl w:val="12"/>
                <w:numId w:val="0"/>
              </w:numPr>
              <w:tabs>
                <w:tab w:val="left" w:pos="851"/>
              </w:tabs>
              <w:spacing w:before="20" w:after="20"/>
              <w:jc w:val="center"/>
              <w:rPr>
                <w:noProof/>
              </w:rPr>
            </w:pPr>
            <w:r w:rsidRPr="00572D96">
              <w:rPr>
                <w:noProof/>
              </w:rPr>
              <w:t>P</w:t>
            </w:r>
            <w:r w:rsidRPr="00572D96">
              <w:rPr>
                <w:noProof/>
                <w:vertAlign w:val="subscript"/>
              </w:rPr>
              <w:t>NR</w:t>
            </w:r>
          </w:p>
        </w:tc>
      </w:tr>
      <w:tr w:rsidR="000B0DAF" w14:paraId="208B64D1" w14:textId="77777777" w:rsidTr="00905D74">
        <w:tc>
          <w:tcPr>
            <w:tcW w:w="1080" w:type="dxa"/>
            <w:vAlign w:val="center"/>
          </w:tcPr>
          <w:p w14:paraId="6ADC78C8" w14:textId="77777777" w:rsidR="000B0DAF" w:rsidRPr="00572D96" w:rsidRDefault="000B0DAF">
            <w:pPr>
              <w:keepNext/>
              <w:numPr>
                <w:ilvl w:val="12"/>
                <w:numId w:val="0"/>
              </w:numPr>
              <w:tabs>
                <w:tab w:val="left" w:pos="851"/>
              </w:tabs>
              <w:spacing w:before="20" w:after="20"/>
              <w:jc w:val="center"/>
              <w:rPr>
                <w:noProof/>
                <w:sz w:val="18"/>
              </w:rPr>
            </w:pPr>
            <w:r w:rsidRPr="00572D96">
              <w:rPr>
                <w:noProof/>
                <w:sz w:val="18"/>
              </w:rPr>
              <w:t>AC-6,3 surf8-x</w:t>
            </w:r>
          </w:p>
        </w:tc>
        <w:tc>
          <w:tcPr>
            <w:tcW w:w="1080" w:type="dxa"/>
            <w:vAlign w:val="center"/>
          </w:tcPr>
          <w:p w14:paraId="271278BC"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0AAE8351"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63F064AF"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18537880"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554281B1"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7376502B"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1CEE7EE7"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0487325F"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51A420CE"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r>
      <w:tr w:rsidR="000B0DAF" w14:paraId="3028A0C1" w14:textId="77777777" w:rsidTr="00905D74">
        <w:tc>
          <w:tcPr>
            <w:tcW w:w="1080" w:type="dxa"/>
            <w:vAlign w:val="center"/>
          </w:tcPr>
          <w:p w14:paraId="1EA76192" w14:textId="77777777" w:rsidR="000B0DAF" w:rsidRPr="00572D96" w:rsidRDefault="000B0DAF">
            <w:pPr>
              <w:keepNext/>
              <w:numPr>
                <w:ilvl w:val="12"/>
                <w:numId w:val="0"/>
              </w:numPr>
              <w:tabs>
                <w:tab w:val="left" w:pos="851"/>
              </w:tabs>
              <w:spacing w:before="20" w:after="20"/>
              <w:jc w:val="center"/>
              <w:rPr>
                <w:noProof/>
                <w:sz w:val="18"/>
              </w:rPr>
            </w:pPr>
            <w:r w:rsidRPr="00572D96">
              <w:rPr>
                <w:noProof/>
                <w:sz w:val="18"/>
              </w:rPr>
              <w:t xml:space="preserve">AC-4 </w:t>
            </w:r>
            <w:r w:rsidRPr="00572D96">
              <w:rPr>
                <w:noProof/>
                <w:sz w:val="18"/>
              </w:rPr>
              <w:br/>
              <w:t>surf8-x</w:t>
            </w:r>
          </w:p>
        </w:tc>
        <w:tc>
          <w:tcPr>
            <w:tcW w:w="1080" w:type="dxa"/>
            <w:vAlign w:val="center"/>
          </w:tcPr>
          <w:p w14:paraId="1656E7FF"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1F0EDFD4"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18AD98B7"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56C87002"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627DDA29"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11274425"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2A6DEC7A"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1154" w:type="dxa"/>
            <w:vAlign w:val="center"/>
          </w:tcPr>
          <w:p w14:paraId="5615BE2A"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c>
          <w:tcPr>
            <w:tcW w:w="990" w:type="dxa"/>
            <w:vAlign w:val="center"/>
          </w:tcPr>
          <w:p w14:paraId="1B2D33CB" w14:textId="77777777" w:rsidR="000B0DAF" w:rsidRPr="00572D96" w:rsidRDefault="000B0DAF">
            <w:pPr>
              <w:keepNext/>
              <w:numPr>
                <w:ilvl w:val="12"/>
                <w:numId w:val="0"/>
              </w:numPr>
              <w:tabs>
                <w:tab w:val="left" w:pos="851"/>
              </w:tabs>
              <w:spacing w:before="20" w:after="20"/>
              <w:jc w:val="center"/>
              <w:rPr>
                <w:noProof/>
              </w:rPr>
            </w:pPr>
            <w:r w:rsidRPr="00572D96">
              <w:rPr>
                <w:noProof/>
              </w:rPr>
              <w:t>-</w:t>
            </w:r>
          </w:p>
        </w:tc>
      </w:tr>
      <w:tr w:rsidR="00905D74" w:rsidRPr="00905D74" w14:paraId="3DC1146E" w14:textId="77777777" w:rsidTr="00905D74">
        <w:tc>
          <w:tcPr>
            <w:tcW w:w="1080" w:type="dxa"/>
            <w:vAlign w:val="center"/>
          </w:tcPr>
          <w:p w14:paraId="21ABD3D2" w14:textId="77777777" w:rsidR="00905D74" w:rsidRPr="00572D96" w:rsidRDefault="00905D74">
            <w:pPr>
              <w:keepNext/>
              <w:numPr>
                <w:ilvl w:val="12"/>
                <w:numId w:val="0"/>
              </w:numPr>
              <w:tabs>
                <w:tab w:val="left" w:pos="851"/>
              </w:tabs>
              <w:spacing w:before="20" w:after="20"/>
              <w:jc w:val="center"/>
              <w:rPr>
                <w:noProof/>
                <w:sz w:val="18"/>
              </w:rPr>
            </w:pPr>
            <w:r w:rsidRPr="00572D96">
              <w:rPr>
                <w:noProof/>
              </w:rPr>
              <w:t>AC-14inter3-x</w:t>
            </w:r>
          </w:p>
        </w:tc>
        <w:tc>
          <w:tcPr>
            <w:tcW w:w="1080" w:type="dxa"/>
            <w:vAlign w:val="center"/>
          </w:tcPr>
          <w:p w14:paraId="57E9F29C"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1154" w:type="dxa"/>
            <w:vAlign w:val="center"/>
          </w:tcPr>
          <w:p w14:paraId="450D23E9"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990" w:type="dxa"/>
            <w:vAlign w:val="center"/>
          </w:tcPr>
          <w:p w14:paraId="2427884C"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1154" w:type="dxa"/>
            <w:vAlign w:val="center"/>
          </w:tcPr>
          <w:p w14:paraId="1BA49F9B"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990" w:type="dxa"/>
            <w:vAlign w:val="center"/>
          </w:tcPr>
          <w:p w14:paraId="158BC88A"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1154" w:type="dxa"/>
            <w:vAlign w:val="center"/>
          </w:tcPr>
          <w:p w14:paraId="2E9917B2"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990" w:type="dxa"/>
            <w:vAlign w:val="center"/>
          </w:tcPr>
          <w:p w14:paraId="422EDF08"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1154" w:type="dxa"/>
            <w:vAlign w:val="center"/>
          </w:tcPr>
          <w:p w14:paraId="1B2F07CE"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c>
          <w:tcPr>
            <w:tcW w:w="990" w:type="dxa"/>
            <w:vAlign w:val="center"/>
          </w:tcPr>
          <w:p w14:paraId="764B31C4" w14:textId="77777777" w:rsidR="00905D74" w:rsidRPr="00572D96" w:rsidRDefault="00905D74" w:rsidP="003B0CEA">
            <w:pPr>
              <w:keepNext/>
              <w:numPr>
                <w:ilvl w:val="12"/>
                <w:numId w:val="0"/>
              </w:numPr>
              <w:tabs>
                <w:tab w:val="left" w:pos="851"/>
              </w:tabs>
              <w:spacing w:before="20" w:after="20"/>
              <w:jc w:val="center"/>
              <w:rPr>
                <w:noProof/>
              </w:rPr>
            </w:pPr>
            <w:r w:rsidRPr="00572D96">
              <w:rPr>
                <w:noProof/>
              </w:rPr>
              <w:t>-</w:t>
            </w:r>
          </w:p>
        </w:tc>
      </w:tr>
      <w:tr w:rsidR="00905D74" w14:paraId="7EFA6CF9" w14:textId="77777777" w:rsidTr="00905D74">
        <w:tc>
          <w:tcPr>
            <w:tcW w:w="1080" w:type="dxa"/>
            <w:vAlign w:val="center"/>
          </w:tcPr>
          <w:p w14:paraId="33398CEA" w14:textId="77777777" w:rsidR="00905D74" w:rsidRDefault="00905D74">
            <w:pPr>
              <w:keepNext/>
              <w:numPr>
                <w:ilvl w:val="12"/>
                <w:numId w:val="0"/>
              </w:numPr>
              <w:tabs>
                <w:tab w:val="left" w:pos="851"/>
              </w:tabs>
              <w:spacing w:before="20" w:after="20"/>
              <w:jc w:val="center"/>
              <w:rPr>
                <w:noProof/>
                <w:sz w:val="18"/>
              </w:rPr>
            </w:pPr>
            <w:r>
              <w:rPr>
                <w:noProof/>
                <w:sz w:val="18"/>
              </w:rPr>
              <w:t>SMA-14</w:t>
            </w:r>
          </w:p>
        </w:tc>
        <w:tc>
          <w:tcPr>
            <w:tcW w:w="1080" w:type="dxa"/>
            <w:vAlign w:val="center"/>
          </w:tcPr>
          <w:p w14:paraId="41DFB564"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3E3E82A3"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7F2681BA"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034BA699"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0842EFF6"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0AFC6293" w14:textId="77777777" w:rsidR="00905D74" w:rsidRDefault="00905D74">
            <w:pPr>
              <w:keepNext/>
              <w:numPr>
                <w:ilvl w:val="12"/>
                <w:numId w:val="0"/>
              </w:numPr>
              <w:tabs>
                <w:tab w:val="left" w:pos="851"/>
              </w:tabs>
              <w:spacing w:before="20" w:after="20"/>
              <w:jc w:val="center"/>
              <w:rPr>
                <w:noProof/>
              </w:rPr>
            </w:pPr>
            <w:r>
              <w:rPr>
                <w:noProof/>
              </w:rPr>
              <w:t>10,0</w:t>
            </w:r>
          </w:p>
        </w:tc>
        <w:tc>
          <w:tcPr>
            <w:tcW w:w="990" w:type="dxa"/>
            <w:vAlign w:val="center"/>
          </w:tcPr>
          <w:p w14:paraId="0F5E6056"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32A27DA4"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1EBACA95"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NR</w:t>
            </w:r>
          </w:p>
        </w:tc>
      </w:tr>
      <w:tr w:rsidR="00905D74" w14:paraId="6F7D3F81" w14:textId="77777777" w:rsidTr="00905D74">
        <w:tc>
          <w:tcPr>
            <w:tcW w:w="1080" w:type="dxa"/>
            <w:vAlign w:val="center"/>
          </w:tcPr>
          <w:p w14:paraId="68338B29" w14:textId="77777777" w:rsidR="00905D74" w:rsidRDefault="00905D74">
            <w:pPr>
              <w:keepNext/>
              <w:numPr>
                <w:ilvl w:val="12"/>
                <w:numId w:val="0"/>
              </w:numPr>
              <w:tabs>
                <w:tab w:val="left" w:pos="851"/>
              </w:tabs>
              <w:spacing w:before="20" w:after="20"/>
              <w:jc w:val="center"/>
              <w:rPr>
                <w:noProof/>
                <w:sz w:val="18"/>
              </w:rPr>
            </w:pPr>
            <w:r>
              <w:rPr>
                <w:noProof/>
                <w:sz w:val="18"/>
              </w:rPr>
              <w:t>SMA-10</w:t>
            </w:r>
          </w:p>
        </w:tc>
        <w:tc>
          <w:tcPr>
            <w:tcW w:w="1080" w:type="dxa"/>
            <w:vAlign w:val="center"/>
          </w:tcPr>
          <w:p w14:paraId="1C6E83BB"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56C05C9F"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2CAE28BD"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305DA07F"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12E2E6B4"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25B95492" w14:textId="77777777" w:rsidR="00905D74" w:rsidRDefault="00905D74">
            <w:pPr>
              <w:keepNext/>
              <w:numPr>
                <w:ilvl w:val="12"/>
                <w:numId w:val="0"/>
              </w:numPr>
              <w:tabs>
                <w:tab w:val="left" w:pos="851"/>
              </w:tabs>
              <w:spacing w:before="20" w:after="20"/>
              <w:jc w:val="center"/>
              <w:rPr>
                <w:noProof/>
              </w:rPr>
            </w:pPr>
            <w:r>
              <w:rPr>
                <w:noProof/>
              </w:rPr>
              <w:t>10,0</w:t>
            </w:r>
          </w:p>
        </w:tc>
        <w:tc>
          <w:tcPr>
            <w:tcW w:w="990" w:type="dxa"/>
            <w:vAlign w:val="center"/>
          </w:tcPr>
          <w:p w14:paraId="51EE1BF6"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36B38BAD"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2102477D"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NR</w:t>
            </w:r>
          </w:p>
        </w:tc>
      </w:tr>
      <w:tr w:rsidR="00905D74" w14:paraId="1EE2F92C" w14:textId="77777777" w:rsidTr="00905D74">
        <w:tc>
          <w:tcPr>
            <w:tcW w:w="1080" w:type="dxa"/>
            <w:vAlign w:val="center"/>
          </w:tcPr>
          <w:p w14:paraId="32FA2170" w14:textId="77777777" w:rsidR="00905D74" w:rsidRDefault="00905D74">
            <w:pPr>
              <w:keepNext/>
              <w:numPr>
                <w:ilvl w:val="12"/>
                <w:numId w:val="0"/>
              </w:numPr>
              <w:tabs>
                <w:tab w:val="left" w:pos="851"/>
              </w:tabs>
              <w:spacing w:before="20" w:after="20"/>
              <w:jc w:val="center"/>
              <w:rPr>
                <w:noProof/>
                <w:sz w:val="18"/>
              </w:rPr>
            </w:pPr>
            <w:r>
              <w:rPr>
                <w:noProof/>
                <w:sz w:val="18"/>
              </w:rPr>
              <w:t>SMA-6,3</w:t>
            </w:r>
          </w:p>
        </w:tc>
        <w:tc>
          <w:tcPr>
            <w:tcW w:w="1080" w:type="dxa"/>
            <w:vAlign w:val="center"/>
          </w:tcPr>
          <w:p w14:paraId="40E19CFB"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2A50141D"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5D206896"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3F592A58"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5ABA425E"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3690E62B" w14:textId="77777777" w:rsidR="00905D74" w:rsidRDefault="00905D74">
            <w:pPr>
              <w:keepNext/>
              <w:numPr>
                <w:ilvl w:val="12"/>
                <w:numId w:val="0"/>
              </w:numPr>
              <w:tabs>
                <w:tab w:val="left" w:pos="851"/>
              </w:tabs>
              <w:spacing w:before="20" w:after="20"/>
              <w:jc w:val="center"/>
              <w:rPr>
                <w:noProof/>
              </w:rPr>
            </w:pPr>
            <w:r>
              <w:rPr>
                <w:noProof/>
              </w:rPr>
              <w:t>10,0</w:t>
            </w:r>
          </w:p>
        </w:tc>
        <w:tc>
          <w:tcPr>
            <w:tcW w:w="990" w:type="dxa"/>
            <w:vAlign w:val="center"/>
          </w:tcPr>
          <w:p w14:paraId="6FDAC72D"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3717F518"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2D227B5A"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NR</w:t>
            </w:r>
          </w:p>
        </w:tc>
      </w:tr>
      <w:tr w:rsidR="00905D74" w14:paraId="7EDE3EB9" w14:textId="77777777" w:rsidTr="00905D74">
        <w:tc>
          <w:tcPr>
            <w:tcW w:w="1080" w:type="dxa"/>
            <w:vAlign w:val="center"/>
          </w:tcPr>
          <w:p w14:paraId="047DDFC9" w14:textId="77777777" w:rsidR="00905D74" w:rsidRDefault="00905D74">
            <w:pPr>
              <w:keepNext/>
              <w:numPr>
                <w:ilvl w:val="12"/>
                <w:numId w:val="0"/>
              </w:numPr>
              <w:tabs>
                <w:tab w:val="left" w:pos="851"/>
              </w:tabs>
              <w:spacing w:before="20" w:after="20"/>
              <w:jc w:val="center"/>
              <w:rPr>
                <w:noProof/>
                <w:sz w:val="18"/>
              </w:rPr>
            </w:pPr>
            <w:r>
              <w:rPr>
                <w:noProof/>
                <w:sz w:val="18"/>
              </w:rPr>
              <w:t>PA</w:t>
            </w:r>
          </w:p>
        </w:tc>
        <w:tc>
          <w:tcPr>
            <w:tcW w:w="1080" w:type="dxa"/>
            <w:vAlign w:val="center"/>
          </w:tcPr>
          <w:p w14:paraId="6BFECA7A"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28AAADD2"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36DB22BD"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0FD07126"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4A917308"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48F6C489"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3DDE9250"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1E9FD909"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7555FD2B" w14:textId="77777777" w:rsidR="00905D74" w:rsidRDefault="00905D74">
            <w:pPr>
              <w:keepNext/>
              <w:numPr>
                <w:ilvl w:val="12"/>
                <w:numId w:val="0"/>
              </w:numPr>
              <w:tabs>
                <w:tab w:val="left" w:pos="851"/>
              </w:tabs>
              <w:spacing w:before="20" w:after="20"/>
              <w:jc w:val="center"/>
              <w:rPr>
                <w:noProof/>
              </w:rPr>
            </w:pPr>
            <w:r>
              <w:rPr>
                <w:noProof/>
              </w:rPr>
              <w:t>-</w:t>
            </w:r>
          </w:p>
        </w:tc>
      </w:tr>
      <w:tr w:rsidR="00905D74" w14:paraId="1E4AB842" w14:textId="77777777" w:rsidTr="00905D74">
        <w:tc>
          <w:tcPr>
            <w:tcW w:w="1080" w:type="dxa"/>
            <w:vAlign w:val="center"/>
          </w:tcPr>
          <w:p w14:paraId="2F1932D3" w14:textId="77777777" w:rsidR="00905D74" w:rsidRDefault="00905D74">
            <w:pPr>
              <w:keepNext/>
              <w:numPr>
                <w:ilvl w:val="12"/>
                <w:numId w:val="0"/>
              </w:numPr>
              <w:tabs>
                <w:tab w:val="left" w:pos="851"/>
              </w:tabs>
              <w:spacing w:before="20" w:after="20"/>
              <w:jc w:val="center"/>
              <w:rPr>
                <w:noProof/>
                <w:sz w:val="18"/>
              </w:rPr>
            </w:pPr>
            <w:r>
              <w:rPr>
                <w:noProof/>
                <w:sz w:val="18"/>
              </w:rPr>
              <w:t>BBTM10</w:t>
            </w:r>
          </w:p>
        </w:tc>
        <w:tc>
          <w:tcPr>
            <w:tcW w:w="1080" w:type="dxa"/>
            <w:vAlign w:val="center"/>
          </w:tcPr>
          <w:p w14:paraId="74BF869D"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729C3D8D"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6EF248A0"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5</w:t>
            </w:r>
          </w:p>
        </w:tc>
        <w:tc>
          <w:tcPr>
            <w:tcW w:w="1154" w:type="dxa"/>
            <w:vAlign w:val="center"/>
          </w:tcPr>
          <w:p w14:paraId="5FD90C72"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24BF6807"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5E069C9F" w14:textId="77777777" w:rsidR="00905D74" w:rsidRDefault="00905D74">
            <w:pPr>
              <w:keepNext/>
              <w:numPr>
                <w:ilvl w:val="12"/>
                <w:numId w:val="0"/>
              </w:numPr>
              <w:tabs>
                <w:tab w:val="left" w:pos="851"/>
              </w:tabs>
              <w:spacing w:before="20" w:after="20"/>
              <w:jc w:val="center"/>
              <w:rPr>
                <w:noProof/>
              </w:rPr>
            </w:pPr>
            <w:r>
              <w:rPr>
                <w:noProof/>
              </w:rPr>
              <w:t>10,0</w:t>
            </w:r>
          </w:p>
        </w:tc>
        <w:tc>
          <w:tcPr>
            <w:tcW w:w="990" w:type="dxa"/>
            <w:vAlign w:val="center"/>
          </w:tcPr>
          <w:p w14:paraId="3EB375ED"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05BFC9BC"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29AAF376"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NR</w:t>
            </w:r>
          </w:p>
        </w:tc>
      </w:tr>
      <w:tr w:rsidR="00905D74" w14:paraId="1C3CFEDC" w14:textId="77777777" w:rsidTr="00905D74">
        <w:tc>
          <w:tcPr>
            <w:tcW w:w="1080" w:type="dxa"/>
            <w:vAlign w:val="center"/>
          </w:tcPr>
          <w:p w14:paraId="338B6CE8" w14:textId="77777777" w:rsidR="00905D74" w:rsidRDefault="00905D74">
            <w:pPr>
              <w:keepNext/>
              <w:numPr>
                <w:ilvl w:val="12"/>
                <w:numId w:val="0"/>
              </w:numPr>
              <w:tabs>
                <w:tab w:val="left" w:pos="851"/>
              </w:tabs>
              <w:spacing w:before="20" w:after="20"/>
              <w:jc w:val="center"/>
              <w:rPr>
                <w:noProof/>
                <w:sz w:val="18"/>
              </w:rPr>
            </w:pPr>
            <w:r>
              <w:rPr>
                <w:noProof/>
                <w:sz w:val="18"/>
              </w:rPr>
              <w:t>BBTM6,3</w:t>
            </w:r>
          </w:p>
        </w:tc>
        <w:tc>
          <w:tcPr>
            <w:tcW w:w="1080" w:type="dxa"/>
            <w:vAlign w:val="center"/>
          </w:tcPr>
          <w:p w14:paraId="06DDCB37"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05C9A2AC"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237261F9"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76255DDA" w14:textId="77777777" w:rsidR="00905D74" w:rsidRDefault="00905D74">
            <w:pPr>
              <w:keepNext/>
              <w:numPr>
                <w:ilvl w:val="12"/>
                <w:numId w:val="0"/>
              </w:numPr>
              <w:tabs>
                <w:tab w:val="left" w:pos="851"/>
              </w:tabs>
              <w:spacing w:before="20" w:after="20"/>
              <w:jc w:val="center"/>
              <w:rPr>
                <w:noProof/>
              </w:rPr>
            </w:pPr>
            <w:r>
              <w:rPr>
                <w:noProof/>
              </w:rPr>
              <w:t>7,5</w:t>
            </w:r>
          </w:p>
        </w:tc>
        <w:tc>
          <w:tcPr>
            <w:tcW w:w="990" w:type="dxa"/>
            <w:vAlign w:val="center"/>
          </w:tcPr>
          <w:p w14:paraId="128E7094"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7,5</w:t>
            </w:r>
          </w:p>
        </w:tc>
        <w:tc>
          <w:tcPr>
            <w:tcW w:w="1154" w:type="dxa"/>
            <w:vAlign w:val="center"/>
          </w:tcPr>
          <w:p w14:paraId="7D81A552" w14:textId="77777777" w:rsidR="00905D74" w:rsidRDefault="00905D74">
            <w:pPr>
              <w:keepNext/>
              <w:numPr>
                <w:ilvl w:val="12"/>
                <w:numId w:val="0"/>
              </w:numPr>
              <w:tabs>
                <w:tab w:val="left" w:pos="851"/>
              </w:tabs>
              <w:spacing w:before="20" w:after="20"/>
              <w:jc w:val="center"/>
              <w:rPr>
                <w:noProof/>
              </w:rPr>
            </w:pPr>
            <w:r>
              <w:rPr>
                <w:noProof/>
              </w:rPr>
              <w:t>10,0</w:t>
            </w:r>
          </w:p>
        </w:tc>
        <w:tc>
          <w:tcPr>
            <w:tcW w:w="990" w:type="dxa"/>
            <w:vAlign w:val="center"/>
          </w:tcPr>
          <w:p w14:paraId="71B02689"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10</w:t>
            </w:r>
          </w:p>
        </w:tc>
        <w:tc>
          <w:tcPr>
            <w:tcW w:w="1154" w:type="dxa"/>
            <w:vAlign w:val="center"/>
          </w:tcPr>
          <w:p w14:paraId="0DC33768"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153137F9" w14:textId="77777777" w:rsidR="00905D74" w:rsidRDefault="00905D74">
            <w:pPr>
              <w:keepNext/>
              <w:numPr>
                <w:ilvl w:val="12"/>
                <w:numId w:val="0"/>
              </w:numPr>
              <w:tabs>
                <w:tab w:val="left" w:pos="851"/>
              </w:tabs>
              <w:spacing w:before="20" w:after="20"/>
              <w:jc w:val="center"/>
              <w:rPr>
                <w:noProof/>
              </w:rPr>
            </w:pPr>
            <w:r>
              <w:rPr>
                <w:noProof/>
              </w:rPr>
              <w:t>P</w:t>
            </w:r>
            <w:r>
              <w:rPr>
                <w:noProof/>
                <w:vertAlign w:val="subscript"/>
              </w:rPr>
              <w:t>NR</w:t>
            </w:r>
          </w:p>
        </w:tc>
      </w:tr>
      <w:tr w:rsidR="00905D74" w14:paraId="29A2C577" w14:textId="77777777" w:rsidTr="00905D74">
        <w:tc>
          <w:tcPr>
            <w:tcW w:w="1080" w:type="dxa"/>
            <w:vAlign w:val="center"/>
          </w:tcPr>
          <w:p w14:paraId="6B0A08A0" w14:textId="77777777" w:rsidR="00905D74" w:rsidRDefault="00905D74">
            <w:pPr>
              <w:keepNext/>
              <w:numPr>
                <w:ilvl w:val="12"/>
                <w:numId w:val="0"/>
              </w:numPr>
              <w:tabs>
                <w:tab w:val="left" w:pos="851"/>
              </w:tabs>
              <w:spacing w:before="20" w:after="20"/>
              <w:jc w:val="center"/>
              <w:rPr>
                <w:noProof/>
                <w:sz w:val="18"/>
              </w:rPr>
            </w:pPr>
            <w:r>
              <w:rPr>
                <w:noProof/>
                <w:sz w:val="18"/>
              </w:rPr>
              <w:t>RUMG</w:t>
            </w:r>
          </w:p>
        </w:tc>
        <w:tc>
          <w:tcPr>
            <w:tcW w:w="1080" w:type="dxa"/>
            <w:vAlign w:val="center"/>
          </w:tcPr>
          <w:p w14:paraId="7AF9BFA2"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5A399E10"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6F71C186"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7A1A193A"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5646C778"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745F3B1B"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046B65F6" w14:textId="77777777" w:rsidR="00905D74" w:rsidRDefault="00905D74">
            <w:pPr>
              <w:keepNext/>
              <w:numPr>
                <w:ilvl w:val="12"/>
                <w:numId w:val="0"/>
              </w:numPr>
              <w:tabs>
                <w:tab w:val="left" w:pos="851"/>
              </w:tabs>
              <w:spacing w:before="20" w:after="20"/>
              <w:jc w:val="center"/>
              <w:rPr>
                <w:noProof/>
              </w:rPr>
            </w:pPr>
            <w:r>
              <w:rPr>
                <w:noProof/>
              </w:rPr>
              <w:t>-</w:t>
            </w:r>
          </w:p>
        </w:tc>
        <w:tc>
          <w:tcPr>
            <w:tcW w:w="1154" w:type="dxa"/>
            <w:vAlign w:val="center"/>
          </w:tcPr>
          <w:p w14:paraId="27333841" w14:textId="77777777" w:rsidR="00905D74" w:rsidRDefault="00905D74">
            <w:pPr>
              <w:keepNext/>
              <w:numPr>
                <w:ilvl w:val="12"/>
                <w:numId w:val="0"/>
              </w:numPr>
              <w:tabs>
                <w:tab w:val="left" w:pos="851"/>
              </w:tabs>
              <w:spacing w:before="20" w:after="20"/>
              <w:jc w:val="center"/>
              <w:rPr>
                <w:noProof/>
              </w:rPr>
            </w:pPr>
            <w:r>
              <w:rPr>
                <w:noProof/>
              </w:rPr>
              <w:t>-</w:t>
            </w:r>
          </w:p>
        </w:tc>
        <w:tc>
          <w:tcPr>
            <w:tcW w:w="990" w:type="dxa"/>
            <w:vAlign w:val="center"/>
          </w:tcPr>
          <w:p w14:paraId="7301DDB1" w14:textId="77777777" w:rsidR="00905D74" w:rsidRDefault="00905D74">
            <w:pPr>
              <w:keepNext/>
              <w:numPr>
                <w:ilvl w:val="12"/>
                <w:numId w:val="0"/>
              </w:numPr>
              <w:tabs>
                <w:tab w:val="left" w:pos="851"/>
              </w:tabs>
              <w:spacing w:before="20" w:after="20"/>
              <w:jc w:val="center"/>
              <w:rPr>
                <w:noProof/>
              </w:rPr>
            </w:pPr>
            <w:r>
              <w:rPr>
                <w:noProof/>
              </w:rPr>
              <w:t>-</w:t>
            </w:r>
          </w:p>
        </w:tc>
      </w:tr>
      <w:tr w:rsidR="00905D74" w14:paraId="6800F8A3" w14:textId="77777777" w:rsidTr="00905D74">
        <w:tc>
          <w:tcPr>
            <w:tcW w:w="1080" w:type="dxa"/>
            <w:vAlign w:val="center"/>
          </w:tcPr>
          <w:p w14:paraId="647E2AF0" w14:textId="77777777" w:rsidR="00905D74" w:rsidRDefault="00905D74">
            <w:pPr>
              <w:keepNext/>
              <w:numPr>
                <w:ilvl w:val="12"/>
                <w:numId w:val="0"/>
              </w:numPr>
              <w:tabs>
                <w:tab w:val="left" w:pos="851"/>
              </w:tabs>
              <w:spacing w:before="20" w:after="20"/>
              <w:jc w:val="center"/>
              <w:rPr>
                <w:noProof/>
                <w:sz w:val="18"/>
              </w:rPr>
            </w:pPr>
            <w:r>
              <w:rPr>
                <w:noProof/>
                <w:sz w:val="18"/>
              </w:rPr>
              <w:t>EME-14</w:t>
            </w:r>
          </w:p>
          <w:p w14:paraId="574228AE" w14:textId="77777777" w:rsidR="00905D74" w:rsidRDefault="00905D74">
            <w:pPr>
              <w:keepNext/>
              <w:numPr>
                <w:ilvl w:val="12"/>
                <w:numId w:val="0"/>
              </w:numPr>
              <w:tabs>
                <w:tab w:val="left" w:pos="851"/>
              </w:tabs>
              <w:spacing w:before="20" w:after="20"/>
              <w:jc w:val="center"/>
              <w:rPr>
                <w:noProof/>
                <w:sz w:val="18"/>
              </w:rPr>
            </w:pPr>
            <w:r>
              <w:rPr>
                <w:noProof/>
                <w:sz w:val="18"/>
              </w:rPr>
              <w:t>Base-x</w:t>
            </w:r>
          </w:p>
        </w:tc>
        <w:tc>
          <w:tcPr>
            <w:tcW w:w="1080" w:type="dxa"/>
            <w:vAlign w:val="center"/>
          </w:tcPr>
          <w:p w14:paraId="201F7FD8" w14:textId="77777777" w:rsidR="00905D74" w:rsidRDefault="00905D74">
            <w:pPr>
              <w:keepNext/>
              <w:numPr>
                <w:ilvl w:val="12"/>
                <w:numId w:val="0"/>
              </w:numPr>
              <w:tabs>
                <w:tab w:val="left" w:pos="851"/>
              </w:tabs>
              <w:spacing w:before="20" w:after="20"/>
              <w:jc w:val="center"/>
              <w:rPr>
                <w:noProof/>
              </w:rPr>
            </w:pPr>
            <w:r>
              <w:rPr>
                <w:noProof/>
              </w:rPr>
              <w:t>50</w:t>
            </w:r>
          </w:p>
        </w:tc>
        <w:tc>
          <w:tcPr>
            <w:tcW w:w="1154" w:type="dxa"/>
            <w:vAlign w:val="center"/>
          </w:tcPr>
          <w:p w14:paraId="737832C5"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65409D56" w14:textId="77777777" w:rsidR="00905D74" w:rsidRDefault="00905D74">
            <w:pPr>
              <w:keepNext/>
              <w:numPr>
                <w:ilvl w:val="12"/>
                <w:numId w:val="0"/>
              </w:numPr>
              <w:tabs>
                <w:tab w:val="left" w:pos="851"/>
              </w:tabs>
              <w:spacing w:before="20" w:after="20"/>
              <w:jc w:val="center"/>
              <w:rPr>
                <w:noProof/>
                <w:vertAlign w:val="subscript"/>
              </w:rPr>
            </w:pPr>
            <w:r>
              <w:rPr>
                <w:noProof/>
              </w:rPr>
              <w:t>P</w:t>
            </w:r>
            <w:r>
              <w:rPr>
                <w:noProof/>
                <w:vertAlign w:val="subscript"/>
              </w:rPr>
              <w:t>5</w:t>
            </w:r>
          </w:p>
        </w:tc>
        <w:tc>
          <w:tcPr>
            <w:tcW w:w="1154" w:type="dxa"/>
            <w:vAlign w:val="center"/>
          </w:tcPr>
          <w:p w14:paraId="7AE0CA20"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1CB71E52" w14:textId="77777777" w:rsidR="00905D74" w:rsidRDefault="00905D74">
            <w:pPr>
              <w:keepNext/>
              <w:numPr>
                <w:ilvl w:val="12"/>
                <w:numId w:val="0"/>
              </w:numPr>
              <w:tabs>
                <w:tab w:val="left" w:pos="851"/>
              </w:tabs>
              <w:spacing w:before="20" w:after="20"/>
              <w:jc w:val="center"/>
              <w:rPr>
                <w:noProof/>
                <w:vertAlign w:val="subscript"/>
              </w:rPr>
            </w:pPr>
            <w:r>
              <w:rPr>
                <w:noProof/>
              </w:rPr>
              <w:t>P</w:t>
            </w:r>
            <w:r>
              <w:rPr>
                <w:noProof/>
                <w:vertAlign w:val="subscript"/>
              </w:rPr>
              <w:t>5</w:t>
            </w:r>
          </w:p>
        </w:tc>
        <w:tc>
          <w:tcPr>
            <w:tcW w:w="1154" w:type="dxa"/>
            <w:vAlign w:val="center"/>
          </w:tcPr>
          <w:p w14:paraId="3812EA75" w14:textId="77777777" w:rsidR="00905D74" w:rsidRDefault="00905D74">
            <w:pPr>
              <w:keepNext/>
              <w:numPr>
                <w:ilvl w:val="12"/>
                <w:numId w:val="0"/>
              </w:numPr>
              <w:tabs>
                <w:tab w:val="left" w:pos="851"/>
              </w:tabs>
              <w:spacing w:before="20" w:after="20"/>
              <w:jc w:val="center"/>
              <w:rPr>
                <w:noProof/>
              </w:rPr>
            </w:pPr>
            <w:r>
              <w:rPr>
                <w:noProof/>
              </w:rPr>
              <w:t>5,0</w:t>
            </w:r>
          </w:p>
        </w:tc>
        <w:tc>
          <w:tcPr>
            <w:tcW w:w="990" w:type="dxa"/>
            <w:vAlign w:val="center"/>
          </w:tcPr>
          <w:p w14:paraId="48B96CF6" w14:textId="77777777" w:rsidR="00905D74" w:rsidRDefault="00905D74">
            <w:pPr>
              <w:keepNext/>
              <w:numPr>
                <w:ilvl w:val="12"/>
                <w:numId w:val="0"/>
              </w:numPr>
              <w:tabs>
                <w:tab w:val="left" w:pos="851"/>
              </w:tabs>
              <w:spacing w:before="20" w:after="20"/>
              <w:jc w:val="center"/>
              <w:rPr>
                <w:noProof/>
                <w:vertAlign w:val="subscript"/>
              </w:rPr>
            </w:pPr>
            <w:r>
              <w:rPr>
                <w:noProof/>
              </w:rPr>
              <w:t>P</w:t>
            </w:r>
            <w:r>
              <w:rPr>
                <w:noProof/>
                <w:vertAlign w:val="subscript"/>
              </w:rPr>
              <w:t>5</w:t>
            </w:r>
          </w:p>
        </w:tc>
        <w:tc>
          <w:tcPr>
            <w:tcW w:w="1154" w:type="dxa"/>
            <w:vAlign w:val="center"/>
          </w:tcPr>
          <w:p w14:paraId="0C95E6C6" w14:textId="77777777" w:rsidR="00905D74" w:rsidRDefault="00905D74">
            <w:pPr>
              <w:keepNext/>
              <w:numPr>
                <w:ilvl w:val="12"/>
                <w:numId w:val="0"/>
              </w:numPr>
              <w:tabs>
                <w:tab w:val="left" w:pos="851"/>
              </w:tabs>
              <w:spacing w:before="20" w:after="20"/>
              <w:jc w:val="center"/>
              <w:rPr>
                <w:noProof/>
              </w:rPr>
            </w:pPr>
            <w:r>
              <w:rPr>
                <w:noProof/>
              </w:rPr>
              <w:t>NR</w:t>
            </w:r>
          </w:p>
        </w:tc>
        <w:tc>
          <w:tcPr>
            <w:tcW w:w="990" w:type="dxa"/>
            <w:vAlign w:val="center"/>
          </w:tcPr>
          <w:p w14:paraId="6DC2DF64" w14:textId="77777777" w:rsidR="00905D74" w:rsidRDefault="00905D74">
            <w:pPr>
              <w:keepNext/>
              <w:numPr>
                <w:ilvl w:val="12"/>
                <w:numId w:val="0"/>
              </w:numPr>
              <w:tabs>
                <w:tab w:val="left" w:pos="851"/>
              </w:tabs>
              <w:spacing w:before="20" w:after="20"/>
              <w:jc w:val="center"/>
              <w:rPr>
                <w:noProof/>
                <w:vertAlign w:val="subscript"/>
              </w:rPr>
            </w:pPr>
            <w:r>
              <w:rPr>
                <w:noProof/>
              </w:rPr>
              <w:t>P</w:t>
            </w:r>
            <w:r>
              <w:rPr>
                <w:noProof/>
                <w:vertAlign w:val="subscript"/>
              </w:rPr>
              <w:t>NR</w:t>
            </w:r>
          </w:p>
        </w:tc>
      </w:tr>
    </w:tbl>
    <w:p w14:paraId="68716895" w14:textId="77777777" w:rsidR="000B0DAF" w:rsidRDefault="000B0DAF">
      <w:pPr>
        <w:keepNext/>
        <w:rPr>
          <w:noProof/>
        </w:rPr>
      </w:pPr>
    </w:p>
    <w:p w14:paraId="61C6107E" w14:textId="77777777" w:rsidR="000B0DAF" w:rsidRDefault="000B0DAF">
      <w:pPr>
        <w:keepNext/>
        <w:tabs>
          <w:tab w:val="left" w:pos="284"/>
        </w:tabs>
        <w:rPr>
          <w:sz w:val="18"/>
        </w:rPr>
      </w:pPr>
      <w:r>
        <w:rPr>
          <w:sz w:val="18"/>
        </w:rPr>
        <w:t>(1)</w:t>
      </w:r>
      <w:r>
        <w:rPr>
          <w:sz w:val="18"/>
        </w:rPr>
        <w:tab/>
        <w:t xml:space="preserve">NR: No </w:t>
      </w:r>
      <w:proofErr w:type="spellStart"/>
      <w:r>
        <w:rPr>
          <w:sz w:val="18"/>
        </w:rPr>
        <w:t>Requirement</w:t>
      </w:r>
      <w:proofErr w:type="spellEnd"/>
      <w:r>
        <w:rPr>
          <w:sz w:val="18"/>
        </w:rPr>
        <w:t xml:space="preserve"> (aucune exigence fixée pour cette caractéristique)</w:t>
      </w:r>
    </w:p>
    <w:p w14:paraId="06738EFD" w14:textId="77777777" w:rsidR="000B0DAF" w:rsidRDefault="000B0DAF">
      <w:pPr>
        <w:rPr>
          <w:noProof/>
        </w:rPr>
      </w:pPr>
    </w:p>
    <w:p w14:paraId="1A4131E4" w14:textId="77777777" w:rsidR="000B0DAF" w:rsidRPr="000B0DAF" w:rsidRDefault="000B0DAF">
      <w:pPr>
        <w:pStyle w:val="Titre5"/>
        <w:rPr>
          <w:noProof/>
          <w:lang w:val="it-IT"/>
        </w:rPr>
      </w:pPr>
      <w:r w:rsidRPr="000B0DAF">
        <w:rPr>
          <w:noProof/>
          <w:lang w:val="it-IT"/>
        </w:rPr>
        <w:t>G. 2.2.3.1.4. SENSIBILITE A L’EAU (ITSR)</w:t>
      </w:r>
    </w:p>
    <w:p w14:paraId="5223B139" w14:textId="77777777" w:rsidR="000B0DAF" w:rsidRPr="000B0DAF" w:rsidRDefault="000B0DAF">
      <w:pPr>
        <w:rPr>
          <w:noProof/>
          <w:lang w:val="it-IT"/>
        </w:rPr>
      </w:pPr>
    </w:p>
    <w:tbl>
      <w:tblPr>
        <w:tblW w:w="101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08"/>
        <w:gridCol w:w="4830"/>
        <w:gridCol w:w="1574"/>
      </w:tblGrid>
      <w:tr w:rsidR="000B0DAF" w14:paraId="75C20186" w14:textId="77777777" w:rsidTr="00905D74">
        <w:trPr>
          <w:cantSplit/>
        </w:trPr>
        <w:tc>
          <w:tcPr>
            <w:tcW w:w="3708" w:type="dxa"/>
            <w:vAlign w:val="center"/>
          </w:tcPr>
          <w:p w14:paraId="3E52B6CB" w14:textId="77777777" w:rsidR="000B0DAF" w:rsidRDefault="000B0DAF">
            <w:pPr>
              <w:numPr>
                <w:ilvl w:val="12"/>
                <w:numId w:val="0"/>
              </w:numPr>
              <w:tabs>
                <w:tab w:val="left" w:pos="851"/>
              </w:tabs>
              <w:spacing w:before="20" w:after="20"/>
              <w:jc w:val="center"/>
              <w:rPr>
                <w:b/>
                <w:noProof/>
              </w:rPr>
            </w:pPr>
            <w:r>
              <w:rPr>
                <w:b/>
                <w:noProof/>
              </w:rPr>
              <w:t>Type</w:t>
            </w:r>
          </w:p>
        </w:tc>
        <w:tc>
          <w:tcPr>
            <w:tcW w:w="4830" w:type="dxa"/>
            <w:vAlign w:val="center"/>
          </w:tcPr>
          <w:p w14:paraId="063B507B" w14:textId="77777777" w:rsidR="000B0DAF" w:rsidRDefault="000B0DAF">
            <w:pPr>
              <w:numPr>
                <w:ilvl w:val="12"/>
                <w:numId w:val="0"/>
              </w:numPr>
              <w:tabs>
                <w:tab w:val="left" w:pos="851"/>
              </w:tabs>
              <w:spacing w:before="20" w:after="20"/>
              <w:jc w:val="center"/>
              <w:rPr>
                <w:b/>
                <w:noProof/>
              </w:rPr>
            </w:pPr>
            <w:r>
              <w:rPr>
                <w:b/>
                <w:noProof/>
              </w:rPr>
              <w:t>Rapport minimal de résistance en traction indirecte (%)</w:t>
            </w:r>
          </w:p>
        </w:tc>
        <w:tc>
          <w:tcPr>
            <w:tcW w:w="1574" w:type="dxa"/>
            <w:vAlign w:val="center"/>
          </w:tcPr>
          <w:p w14:paraId="2C8B4425" w14:textId="77777777" w:rsidR="000B0DAF" w:rsidRDefault="000B0DAF">
            <w:pPr>
              <w:numPr>
                <w:ilvl w:val="12"/>
                <w:numId w:val="0"/>
              </w:numPr>
              <w:tabs>
                <w:tab w:val="left" w:pos="851"/>
              </w:tabs>
              <w:spacing w:before="20" w:after="20"/>
              <w:jc w:val="center"/>
              <w:rPr>
                <w:b/>
                <w:noProof/>
              </w:rPr>
            </w:pPr>
            <w:r>
              <w:rPr>
                <w:b/>
                <w:noProof/>
              </w:rPr>
              <w:t>Catégorie ITSR</w:t>
            </w:r>
          </w:p>
        </w:tc>
      </w:tr>
      <w:tr w:rsidR="000B0DAF" w14:paraId="6E3DADC7" w14:textId="77777777" w:rsidTr="00905D74">
        <w:trPr>
          <w:cantSplit/>
        </w:trPr>
        <w:tc>
          <w:tcPr>
            <w:tcW w:w="3708" w:type="dxa"/>
          </w:tcPr>
          <w:p w14:paraId="2EC179D3" w14:textId="77777777" w:rsidR="000B0DAF" w:rsidRPr="00572D96" w:rsidRDefault="000B0DAF">
            <w:pPr>
              <w:numPr>
                <w:ilvl w:val="12"/>
                <w:numId w:val="0"/>
              </w:numPr>
              <w:tabs>
                <w:tab w:val="left" w:pos="851"/>
              </w:tabs>
              <w:spacing w:before="20" w:after="20"/>
              <w:jc w:val="center"/>
              <w:rPr>
                <w:noProof/>
              </w:rPr>
            </w:pPr>
            <w:r w:rsidRPr="00572D96">
              <w:rPr>
                <w:noProof/>
              </w:rPr>
              <w:t>Enrobés à squelette sableux (AC)</w:t>
            </w:r>
          </w:p>
          <w:p w14:paraId="4F6B6F24" w14:textId="77777777" w:rsidR="000B0DAF" w:rsidRPr="00572D96" w:rsidRDefault="000B0DAF">
            <w:pPr>
              <w:numPr>
                <w:ilvl w:val="12"/>
                <w:numId w:val="0"/>
              </w:numPr>
              <w:tabs>
                <w:tab w:val="left" w:pos="851"/>
              </w:tabs>
              <w:spacing w:before="20" w:after="20"/>
              <w:ind w:left="114" w:firstLine="180"/>
              <w:rPr>
                <w:noProof/>
              </w:rPr>
            </w:pPr>
            <w:r w:rsidRPr="00572D96">
              <w:rPr>
                <w:noProof/>
              </w:rPr>
              <w:t>- couches de roulement</w:t>
            </w:r>
          </w:p>
          <w:p w14:paraId="67938999" w14:textId="77777777" w:rsidR="00905D74" w:rsidRPr="00572D96" w:rsidRDefault="00905D74" w:rsidP="00905D74">
            <w:pPr>
              <w:numPr>
                <w:ilvl w:val="12"/>
                <w:numId w:val="0"/>
              </w:numPr>
              <w:tabs>
                <w:tab w:val="left" w:pos="851"/>
              </w:tabs>
              <w:spacing w:before="20" w:after="20"/>
              <w:ind w:left="114" w:firstLine="180"/>
              <w:rPr>
                <w:noProof/>
              </w:rPr>
            </w:pPr>
            <w:r w:rsidRPr="00572D96">
              <w:rPr>
                <w:noProof/>
              </w:rPr>
              <w:t xml:space="preserve">- couches posées en dessous </w:t>
            </w:r>
          </w:p>
          <w:p w14:paraId="2212A466" w14:textId="77777777" w:rsidR="00905D74" w:rsidRPr="00572D96" w:rsidRDefault="00905D74" w:rsidP="00905D74">
            <w:pPr>
              <w:numPr>
                <w:ilvl w:val="12"/>
                <w:numId w:val="0"/>
              </w:numPr>
              <w:tabs>
                <w:tab w:val="left" w:pos="851"/>
              </w:tabs>
              <w:spacing w:before="20" w:after="20"/>
              <w:ind w:left="114" w:firstLine="180"/>
              <w:rPr>
                <w:noProof/>
              </w:rPr>
            </w:pPr>
            <w:r w:rsidRPr="00572D96">
              <w:rPr>
                <w:noProof/>
              </w:rPr>
              <w:t xml:space="preserve">d’un revetement en beton de ciment </w:t>
            </w:r>
          </w:p>
          <w:p w14:paraId="4039B386" w14:textId="77777777" w:rsidR="000B0DAF" w:rsidRPr="00572D96" w:rsidRDefault="000B0DAF">
            <w:pPr>
              <w:numPr>
                <w:ilvl w:val="12"/>
                <w:numId w:val="0"/>
              </w:numPr>
              <w:tabs>
                <w:tab w:val="left" w:pos="851"/>
              </w:tabs>
              <w:spacing w:before="20" w:after="20"/>
              <w:ind w:left="114" w:firstLine="180"/>
              <w:rPr>
                <w:noProof/>
              </w:rPr>
            </w:pPr>
            <w:r w:rsidRPr="00572D96">
              <w:rPr>
                <w:noProof/>
              </w:rPr>
              <w:t>- couches de liaison et de reprofilage</w:t>
            </w:r>
          </w:p>
        </w:tc>
        <w:tc>
          <w:tcPr>
            <w:tcW w:w="4830" w:type="dxa"/>
          </w:tcPr>
          <w:p w14:paraId="00A8E6B0" w14:textId="77777777" w:rsidR="000B0DAF" w:rsidRPr="00572D96" w:rsidRDefault="000B0DAF">
            <w:pPr>
              <w:numPr>
                <w:ilvl w:val="12"/>
                <w:numId w:val="0"/>
              </w:numPr>
              <w:tabs>
                <w:tab w:val="left" w:pos="851"/>
              </w:tabs>
              <w:spacing w:before="20" w:after="20"/>
              <w:jc w:val="center"/>
              <w:rPr>
                <w:noProof/>
              </w:rPr>
            </w:pPr>
          </w:p>
          <w:p w14:paraId="6AA69A98" w14:textId="77777777" w:rsidR="000B0DAF" w:rsidRPr="00572D96" w:rsidRDefault="000B0DAF">
            <w:pPr>
              <w:numPr>
                <w:ilvl w:val="12"/>
                <w:numId w:val="0"/>
              </w:numPr>
              <w:tabs>
                <w:tab w:val="left" w:pos="851"/>
              </w:tabs>
              <w:spacing w:before="20" w:after="20"/>
              <w:jc w:val="center"/>
              <w:rPr>
                <w:noProof/>
              </w:rPr>
            </w:pPr>
            <w:r w:rsidRPr="00572D96">
              <w:rPr>
                <w:noProof/>
              </w:rPr>
              <w:t>80</w:t>
            </w:r>
          </w:p>
          <w:p w14:paraId="14859CF4" w14:textId="77777777" w:rsidR="00905D74" w:rsidRPr="00572D96" w:rsidRDefault="00905D74">
            <w:pPr>
              <w:numPr>
                <w:ilvl w:val="12"/>
                <w:numId w:val="0"/>
              </w:numPr>
              <w:tabs>
                <w:tab w:val="left" w:pos="851"/>
              </w:tabs>
              <w:spacing w:before="20" w:after="20"/>
              <w:jc w:val="center"/>
              <w:rPr>
                <w:noProof/>
              </w:rPr>
            </w:pPr>
            <w:r w:rsidRPr="00572D96">
              <w:rPr>
                <w:noProof/>
              </w:rPr>
              <w:t>75</w:t>
            </w:r>
          </w:p>
          <w:p w14:paraId="64E2F283" w14:textId="77777777" w:rsidR="00905D74" w:rsidRPr="00572D96" w:rsidRDefault="00905D74">
            <w:pPr>
              <w:numPr>
                <w:ilvl w:val="12"/>
                <w:numId w:val="0"/>
              </w:numPr>
              <w:tabs>
                <w:tab w:val="left" w:pos="851"/>
              </w:tabs>
              <w:spacing w:before="20" w:after="20"/>
              <w:jc w:val="center"/>
              <w:rPr>
                <w:noProof/>
              </w:rPr>
            </w:pPr>
          </w:p>
          <w:p w14:paraId="717E7C6E" w14:textId="77777777" w:rsidR="000B0DAF" w:rsidRPr="00572D96" w:rsidRDefault="000B0DAF">
            <w:pPr>
              <w:numPr>
                <w:ilvl w:val="12"/>
                <w:numId w:val="0"/>
              </w:numPr>
              <w:tabs>
                <w:tab w:val="left" w:pos="851"/>
              </w:tabs>
              <w:spacing w:before="20" w:after="20"/>
              <w:jc w:val="center"/>
              <w:rPr>
                <w:noProof/>
              </w:rPr>
            </w:pPr>
            <w:r w:rsidRPr="00572D96">
              <w:rPr>
                <w:noProof/>
              </w:rPr>
              <w:t>70</w:t>
            </w:r>
          </w:p>
        </w:tc>
        <w:tc>
          <w:tcPr>
            <w:tcW w:w="1574" w:type="dxa"/>
          </w:tcPr>
          <w:p w14:paraId="1C7876EF" w14:textId="77777777" w:rsidR="000B0DAF" w:rsidRPr="00572D96" w:rsidRDefault="000B0DAF">
            <w:pPr>
              <w:numPr>
                <w:ilvl w:val="12"/>
                <w:numId w:val="0"/>
              </w:numPr>
              <w:tabs>
                <w:tab w:val="left" w:pos="851"/>
              </w:tabs>
              <w:spacing w:before="20" w:after="20"/>
              <w:jc w:val="center"/>
              <w:rPr>
                <w:noProof/>
              </w:rPr>
            </w:pPr>
          </w:p>
          <w:p w14:paraId="547762C0" w14:textId="77777777" w:rsidR="000B0DAF" w:rsidRPr="00572D96" w:rsidRDefault="000B0DAF">
            <w:pPr>
              <w:numPr>
                <w:ilvl w:val="12"/>
                <w:numId w:val="0"/>
              </w:numPr>
              <w:tabs>
                <w:tab w:val="left" w:pos="851"/>
              </w:tabs>
              <w:spacing w:before="20" w:after="20"/>
              <w:jc w:val="center"/>
              <w:rPr>
                <w:noProof/>
                <w:vertAlign w:val="subscript"/>
              </w:rPr>
            </w:pPr>
            <w:r w:rsidRPr="00572D96">
              <w:rPr>
                <w:noProof/>
              </w:rPr>
              <w:t>ITSR</w:t>
            </w:r>
            <w:r w:rsidRPr="00572D96">
              <w:rPr>
                <w:noProof/>
                <w:vertAlign w:val="subscript"/>
              </w:rPr>
              <w:t>80</w:t>
            </w:r>
          </w:p>
          <w:p w14:paraId="031434DF" w14:textId="77777777" w:rsidR="00905D74" w:rsidRPr="00572D96" w:rsidRDefault="00905D74">
            <w:pPr>
              <w:numPr>
                <w:ilvl w:val="12"/>
                <w:numId w:val="0"/>
              </w:numPr>
              <w:tabs>
                <w:tab w:val="left" w:pos="851"/>
              </w:tabs>
              <w:spacing w:before="20" w:after="20"/>
              <w:jc w:val="center"/>
              <w:rPr>
                <w:noProof/>
              </w:rPr>
            </w:pPr>
            <w:r w:rsidRPr="00572D96">
              <w:rPr>
                <w:noProof/>
              </w:rPr>
              <w:t>ITSR</w:t>
            </w:r>
            <w:r w:rsidRPr="00572D96">
              <w:rPr>
                <w:noProof/>
                <w:vertAlign w:val="subscript"/>
              </w:rPr>
              <w:t>75</w:t>
            </w:r>
          </w:p>
          <w:p w14:paraId="393D0FAD" w14:textId="77777777" w:rsidR="00905D74" w:rsidRPr="00572D96" w:rsidRDefault="00905D74">
            <w:pPr>
              <w:numPr>
                <w:ilvl w:val="12"/>
                <w:numId w:val="0"/>
              </w:numPr>
              <w:tabs>
                <w:tab w:val="left" w:pos="851"/>
              </w:tabs>
              <w:spacing w:before="20" w:after="20"/>
              <w:jc w:val="center"/>
              <w:rPr>
                <w:noProof/>
              </w:rPr>
            </w:pPr>
          </w:p>
          <w:p w14:paraId="768F3052" w14:textId="77777777" w:rsidR="000B0DAF" w:rsidRPr="00572D96" w:rsidRDefault="000B0DAF">
            <w:pPr>
              <w:numPr>
                <w:ilvl w:val="12"/>
                <w:numId w:val="0"/>
              </w:numPr>
              <w:tabs>
                <w:tab w:val="left" w:pos="851"/>
              </w:tabs>
              <w:spacing w:before="20" w:after="20"/>
              <w:jc w:val="center"/>
              <w:rPr>
                <w:noProof/>
                <w:vertAlign w:val="subscript"/>
              </w:rPr>
            </w:pPr>
            <w:r w:rsidRPr="00572D96">
              <w:rPr>
                <w:noProof/>
              </w:rPr>
              <w:t>ITSR</w:t>
            </w:r>
            <w:r w:rsidRPr="00572D96">
              <w:rPr>
                <w:noProof/>
                <w:vertAlign w:val="subscript"/>
              </w:rPr>
              <w:t>70</w:t>
            </w:r>
          </w:p>
        </w:tc>
      </w:tr>
      <w:tr w:rsidR="000B0DAF" w14:paraId="3B2BA1F6" w14:textId="77777777" w:rsidTr="00905D74">
        <w:trPr>
          <w:cantSplit/>
        </w:trPr>
        <w:tc>
          <w:tcPr>
            <w:tcW w:w="3708" w:type="dxa"/>
          </w:tcPr>
          <w:p w14:paraId="4F408C06" w14:textId="77777777" w:rsidR="000B0DAF" w:rsidRDefault="000B0DAF">
            <w:pPr>
              <w:numPr>
                <w:ilvl w:val="12"/>
                <w:numId w:val="0"/>
              </w:numPr>
              <w:tabs>
                <w:tab w:val="left" w:pos="851"/>
              </w:tabs>
              <w:spacing w:before="20" w:after="20"/>
              <w:jc w:val="center"/>
              <w:rPr>
                <w:noProof/>
              </w:rPr>
            </w:pPr>
            <w:r>
              <w:rPr>
                <w:noProof/>
              </w:rPr>
              <w:t>SMA</w:t>
            </w:r>
          </w:p>
        </w:tc>
        <w:tc>
          <w:tcPr>
            <w:tcW w:w="4830" w:type="dxa"/>
          </w:tcPr>
          <w:p w14:paraId="7A48AF32" w14:textId="77777777" w:rsidR="000B0DAF" w:rsidRDefault="000B0DAF">
            <w:pPr>
              <w:numPr>
                <w:ilvl w:val="12"/>
                <w:numId w:val="0"/>
              </w:numPr>
              <w:tabs>
                <w:tab w:val="left" w:pos="851"/>
              </w:tabs>
              <w:spacing w:before="20" w:after="20"/>
              <w:jc w:val="center"/>
              <w:rPr>
                <w:noProof/>
              </w:rPr>
            </w:pPr>
            <w:r>
              <w:rPr>
                <w:noProof/>
              </w:rPr>
              <w:t>80</w:t>
            </w:r>
          </w:p>
        </w:tc>
        <w:tc>
          <w:tcPr>
            <w:tcW w:w="1574" w:type="dxa"/>
          </w:tcPr>
          <w:p w14:paraId="51761C61" w14:textId="77777777" w:rsidR="000B0DAF" w:rsidRDefault="000B0DAF">
            <w:pPr>
              <w:numPr>
                <w:ilvl w:val="12"/>
                <w:numId w:val="0"/>
              </w:numPr>
              <w:tabs>
                <w:tab w:val="left" w:pos="851"/>
              </w:tabs>
              <w:spacing w:before="20" w:after="20"/>
              <w:jc w:val="center"/>
              <w:rPr>
                <w:noProof/>
                <w:vertAlign w:val="subscript"/>
              </w:rPr>
            </w:pPr>
            <w:r>
              <w:rPr>
                <w:noProof/>
              </w:rPr>
              <w:t>ITSR</w:t>
            </w:r>
            <w:r>
              <w:rPr>
                <w:noProof/>
                <w:vertAlign w:val="subscript"/>
              </w:rPr>
              <w:t>80</w:t>
            </w:r>
          </w:p>
        </w:tc>
      </w:tr>
      <w:tr w:rsidR="000B0DAF" w14:paraId="48492B03" w14:textId="77777777" w:rsidTr="00905D74">
        <w:trPr>
          <w:cantSplit/>
        </w:trPr>
        <w:tc>
          <w:tcPr>
            <w:tcW w:w="3708" w:type="dxa"/>
          </w:tcPr>
          <w:p w14:paraId="13F1235A" w14:textId="77777777" w:rsidR="000B0DAF" w:rsidRDefault="000B0DAF">
            <w:pPr>
              <w:numPr>
                <w:ilvl w:val="12"/>
                <w:numId w:val="0"/>
              </w:numPr>
              <w:tabs>
                <w:tab w:val="left" w:pos="851"/>
              </w:tabs>
              <w:spacing w:before="20" w:after="20"/>
              <w:jc w:val="center"/>
              <w:rPr>
                <w:noProof/>
              </w:rPr>
            </w:pPr>
            <w:r>
              <w:rPr>
                <w:noProof/>
              </w:rPr>
              <w:t>PA</w:t>
            </w:r>
          </w:p>
        </w:tc>
        <w:tc>
          <w:tcPr>
            <w:tcW w:w="4830" w:type="dxa"/>
          </w:tcPr>
          <w:p w14:paraId="24E5E407" w14:textId="77777777" w:rsidR="000B0DAF" w:rsidRDefault="000B0DAF">
            <w:pPr>
              <w:numPr>
                <w:ilvl w:val="12"/>
                <w:numId w:val="0"/>
              </w:numPr>
              <w:tabs>
                <w:tab w:val="left" w:pos="851"/>
              </w:tabs>
              <w:spacing w:before="20" w:after="20"/>
              <w:jc w:val="center"/>
              <w:rPr>
                <w:noProof/>
              </w:rPr>
            </w:pPr>
            <w:r>
              <w:rPr>
                <w:noProof/>
              </w:rPr>
              <w:t>70</w:t>
            </w:r>
          </w:p>
        </w:tc>
        <w:tc>
          <w:tcPr>
            <w:tcW w:w="1574" w:type="dxa"/>
          </w:tcPr>
          <w:p w14:paraId="22699A17" w14:textId="77777777" w:rsidR="000B0DAF" w:rsidRDefault="000B0DAF">
            <w:pPr>
              <w:numPr>
                <w:ilvl w:val="12"/>
                <w:numId w:val="0"/>
              </w:numPr>
              <w:tabs>
                <w:tab w:val="left" w:pos="851"/>
              </w:tabs>
              <w:spacing w:before="20" w:after="20"/>
              <w:jc w:val="center"/>
              <w:rPr>
                <w:noProof/>
                <w:vertAlign w:val="subscript"/>
              </w:rPr>
            </w:pPr>
            <w:r>
              <w:rPr>
                <w:noProof/>
              </w:rPr>
              <w:t>ITSR</w:t>
            </w:r>
            <w:r>
              <w:rPr>
                <w:noProof/>
                <w:vertAlign w:val="subscript"/>
              </w:rPr>
              <w:t>70</w:t>
            </w:r>
          </w:p>
        </w:tc>
      </w:tr>
      <w:tr w:rsidR="000B0DAF" w14:paraId="0A8ED50F" w14:textId="77777777" w:rsidTr="00905D74">
        <w:trPr>
          <w:cantSplit/>
        </w:trPr>
        <w:tc>
          <w:tcPr>
            <w:tcW w:w="3708" w:type="dxa"/>
          </w:tcPr>
          <w:p w14:paraId="3A03F6F2" w14:textId="77777777" w:rsidR="000B0DAF" w:rsidRDefault="000B0DAF">
            <w:pPr>
              <w:numPr>
                <w:ilvl w:val="12"/>
                <w:numId w:val="0"/>
              </w:numPr>
              <w:tabs>
                <w:tab w:val="left" w:pos="851"/>
              </w:tabs>
              <w:spacing w:before="20" w:after="20"/>
              <w:jc w:val="center"/>
              <w:rPr>
                <w:noProof/>
              </w:rPr>
            </w:pPr>
            <w:r>
              <w:rPr>
                <w:noProof/>
              </w:rPr>
              <w:t>BBTM</w:t>
            </w:r>
          </w:p>
        </w:tc>
        <w:tc>
          <w:tcPr>
            <w:tcW w:w="4830" w:type="dxa"/>
          </w:tcPr>
          <w:p w14:paraId="4525681F" w14:textId="77777777" w:rsidR="000B0DAF" w:rsidRDefault="000B0DAF">
            <w:pPr>
              <w:numPr>
                <w:ilvl w:val="12"/>
                <w:numId w:val="0"/>
              </w:numPr>
              <w:tabs>
                <w:tab w:val="left" w:pos="851"/>
              </w:tabs>
              <w:spacing w:before="20" w:after="20"/>
              <w:jc w:val="center"/>
              <w:rPr>
                <w:noProof/>
              </w:rPr>
            </w:pPr>
            <w:r>
              <w:rPr>
                <w:noProof/>
              </w:rPr>
              <w:t>75</w:t>
            </w:r>
          </w:p>
        </w:tc>
        <w:tc>
          <w:tcPr>
            <w:tcW w:w="1574" w:type="dxa"/>
          </w:tcPr>
          <w:p w14:paraId="47184EAB" w14:textId="77777777" w:rsidR="000B0DAF" w:rsidRDefault="000B0DAF">
            <w:pPr>
              <w:numPr>
                <w:ilvl w:val="12"/>
                <w:numId w:val="0"/>
              </w:numPr>
              <w:tabs>
                <w:tab w:val="left" w:pos="851"/>
              </w:tabs>
              <w:spacing w:before="20" w:after="20"/>
              <w:jc w:val="center"/>
              <w:rPr>
                <w:noProof/>
                <w:vertAlign w:val="subscript"/>
              </w:rPr>
            </w:pPr>
            <w:r>
              <w:rPr>
                <w:noProof/>
              </w:rPr>
              <w:t>ITSR</w:t>
            </w:r>
            <w:r>
              <w:rPr>
                <w:noProof/>
                <w:vertAlign w:val="subscript"/>
              </w:rPr>
              <w:t>75</w:t>
            </w:r>
          </w:p>
        </w:tc>
      </w:tr>
      <w:tr w:rsidR="000B0DAF" w14:paraId="011145A1" w14:textId="77777777" w:rsidTr="00905D74">
        <w:trPr>
          <w:cantSplit/>
        </w:trPr>
        <w:tc>
          <w:tcPr>
            <w:tcW w:w="3708" w:type="dxa"/>
          </w:tcPr>
          <w:p w14:paraId="2490593F" w14:textId="77777777" w:rsidR="000B0DAF" w:rsidRDefault="000B0DAF">
            <w:pPr>
              <w:numPr>
                <w:ilvl w:val="12"/>
                <w:numId w:val="0"/>
              </w:numPr>
              <w:tabs>
                <w:tab w:val="left" w:pos="851"/>
              </w:tabs>
              <w:spacing w:before="20" w:after="20"/>
              <w:jc w:val="center"/>
              <w:rPr>
                <w:noProof/>
              </w:rPr>
            </w:pPr>
            <w:r>
              <w:rPr>
                <w:noProof/>
              </w:rPr>
              <w:t>RUMG</w:t>
            </w:r>
          </w:p>
        </w:tc>
        <w:tc>
          <w:tcPr>
            <w:tcW w:w="4830" w:type="dxa"/>
          </w:tcPr>
          <w:p w14:paraId="50BC9396" w14:textId="77777777" w:rsidR="000B0DAF" w:rsidRDefault="000B0DAF">
            <w:pPr>
              <w:numPr>
                <w:ilvl w:val="12"/>
                <w:numId w:val="0"/>
              </w:numPr>
              <w:tabs>
                <w:tab w:val="left" w:pos="851"/>
              </w:tabs>
              <w:spacing w:before="20" w:after="20"/>
              <w:jc w:val="center"/>
              <w:rPr>
                <w:noProof/>
              </w:rPr>
            </w:pPr>
            <w:r>
              <w:rPr>
                <w:noProof/>
              </w:rPr>
              <w:t>70</w:t>
            </w:r>
          </w:p>
        </w:tc>
        <w:tc>
          <w:tcPr>
            <w:tcW w:w="1574" w:type="dxa"/>
          </w:tcPr>
          <w:p w14:paraId="6D76C931" w14:textId="77777777" w:rsidR="000B0DAF" w:rsidRDefault="000B0DAF">
            <w:pPr>
              <w:numPr>
                <w:ilvl w:val="12"/>
                <w:numId w:val="0"/>
              </w:numPr>
              <w:tabs>
                <w:tab w:val="left" w:pos="851"/>
              </w:tabs>
              <w:spacing w:before="20" w:after="20"/>
              <w:jc w:val="center"/>
              <w:rPr>
                <w:noProof/>
              </w:rPr>
            </w:pPr>
            <w:r>
              <w:rPr>
                <w:noProof/>
              </w:rPr>
              <w:t>ITSR</w:t>
            </w:r>
            <w:r>
              <w:rPr>
                <w:noProof/>
                <w:vertAlign w:val="subscript"/>
              </w:rPr>
              <w:t>70</w:t>
            </w:r>
          </w:p>
        </w:tc>
      </w:tr>
      <w:tr w:rsidR="000B0DAF" w14:paraId="258BB4BE" w14:textId="77777777" w:rsidTr="00905D74">
        <w:trPr>
          <w:cantSplit/>
        </w:trPr>
        <w:tc>
          <w:tcPr>
            <w:tcW w:w="3708" w:type="dxa"/>
          </w:tcPr>
          <w:p w14:paraId="0EA8E977" w14:textId="77777777" w:rsidR="000B0DAF" w:rsidRDefault="000B0DAF">
            <w:pPr>
              <w:numPr>
                <w:ilvl w:val="12"/>
                <w:numId w:val="0"/>
              </w:numPr>
              <w:tabs>
                <w:tab w:val="left" w:pos="851"/>
              </w:tabs>
              <w:spacing w:before="20" w:after="20"/>
              <w:jc w:val="center"/>
              <w:rPr>
                <w:noProof/>
              </w:rPr>
            </w:pPr>
            <w:r>
              <w:rPr>
                <w:noProof/>
              </w:rPr>
              <w:t>EME</w:t>
            </w:r>
          </w:p>
        </w:tc>
        <w:tc>
          <w:tcPr>
            <w:tcW w:w="4830" w:type="dxa"/>
          </w:tcPr>
          <w:p w14:paraId="011121A6" w14:textId="77777777" w:rsidR="000B0DAF" w:rsidRDefault="000B0DAF">
            <w:pPr>
              <w:numPr>
                <w:ilvl w:val="12"/>
                <w:numId w:val="0"/>
              </w:numPr>
              <w:tabs>
                <w:tab w:val="left" w:pos="851"/>
              </w:tabs>
              <w:spacing w:before="20" w:after="20"/>
              <w:jc w:val="center"/>
              <w:rPr>
                <w:noProof/>
              </w:rPr>
            </w:pPr>
            <w:r>
              <w:rPr>
                <w:noProof/>
              </w:rPr>
              <w:t>70</w:t>
            </w:r>
          </w:p>
        </w:tc>
        <w:tc>
          <w:tcPr>
            <w:tcW w:w="1574" w:type="dxa"/>
          </w:tcPr>
          <w:p w14:paraId="09448AC1" w14:textId="77777777" w:rsidR="000B0DAF" w:rsidRDefault="000B0DAF">
            <w:pPr>
              <w:numPr>
                <w:ilvl w:val="12"/>
                <w:numId w:val="0"/>
              </w:numPr>
              <w:tabs>
                <w:tab w:val="left" w:pos="851"/>
              </w:tabs>
              <w:spacing w:before="20" w:after="20"/>
              <w:jc w:val="center"/>
              <w:rPr>
                <w:noProof/>
              </w:rPr>
            </w:pPr>
            <w:r>
              <w:rPr>
                <w:noProof/>
              </w:rPr>
              <w:t>ITSR</w:t>
            </w:r>
            <w:r>
              <w:rPr>
                <w:noProof/>
                <w:vertAlign w:val="subscript"/>
              </w:rPr>
              <w:t>70</w:t>
            </w:r>
          </w:p>
        </w:tc>
      </w:tr>
    </w:tbl>
    <w:p w14:paraId="7BA1A134" w14:textId="419D8C2A" w:rsidR="00905D74" w:rsidRPr="00EB7E7C" w:rsidRDefault="00905D74" w:rsidP="00905D74">
      <w:pPr>
        <w:keepNext/>
        <w:numPr>
          <w:ilvl w:val="12"/>
          <w:numId w:val="0"/>
        </w:numPr>
        <w:tabs>
          <w:tab w:val="left" w:pos="851"/>
        </w:tabs>
        <w:rPr>
          <w:noProof/>
          <w:color w:val="FF0000"/>
        </w:rPr>
      </w:pPr>
    </w:p>
    <w:p w14:paraId="02B25356" w14:textId="77777777" w:rsidR="000B0DAF" w:rsidRDefault="000B0DAF">
      <w:pPr>
        <w:pStyle w:val="TM2"/>
        <w:tabs>
          <w:tab w:val="clear" w:pos="8645"/>
          <w:tab w:val="clear" w:pos="9071"/>
        </w:tabs>
        <w:spacing w:after="0"/>
        <w:rPr>
          <w:caps w:val="0"/>
          <w:noProof/>
        </w:rPr>
      </w:pPr>
    </w:p>
    <w:p w14:paraId="0E33BF12" w14:textId="77777777" w:rsidR="000B0DAF" w:rsidRDefault="000B0DAF">
      <w:r>
        <w:t>Les prescriptions sont satisfaites pour tous les mélanges à 25 girations ou au nombre de girations nécessaire pour atteindre V</w:t>
      </w:r>
      <w:r>
        <w:rPr>
          <w:vertAlign w:val="subscript"/>
        </w:rPr>
        <w:t>max</w:t>
      </w:r>
      <w:r>
        <w:t xml:space="preserve"> suivant </w:t>
      </w:r>
      <w:r w:rsidRPr="004C59AA">
        <w:rPr>
          <w:color w:val="0000FF"/>
        </w:rPr>
        <w:t>G.2.2.3.1.2.b.</w:t>
      </w:r>
    </w:p>
    <w:p w14:paraId="130D5CB0" w14:textId="77777777" w:rsidR="00572D96" w:rsidRDefault="00572D96">
      <w:pPr>
        <w:pStyle w:val="Titre4"/>
      </w:pPr>
    </w:p>
    <w:p w14:paraId="7235CB30" w14:textId="54170AFD" w:rsidR="000B0DAF" w:rsidRDefault="000B0DAF">
      <w:pPr>
        <w:pStyle w:val="Titre4"/>
      </w:pPr>
      <w:r>
        <w:lastRenderedPageBreak/>
        <w:t>G. 2.2.3.2. EXIGENCES EMPIRIQUES</w:t>
      </w:r>
    </w:p>
    <w:p w14:paraId="14C0E361" w14:textId="77777777" w:rsidR="000B0DAF" w:rsidRDefault="000B0DAF">
      <w:pPr>
        <w:pStyle w:val="Pieddepage"/>
        <w:tabs>
          <w:tab w:val="clear" w:pos="4536"/>
          <w:tab w:val="clear" w:pos="9072"/>
        </w:tabs>
      </w:pPr>
    </w:p>
    <w:p w14:paraId="46DFCC4A" w14:textId="77777777" w:rsidR="000B0DAF" w:rsidRDefault="000B0DAF">
      <w:pPr>
        <w:pStyle w:val="Titre5"/>
        <w:rPr>
          <w:noProof/>
        </w:rPr>
      </w:pPr>
      <w:r>
        <w:rPr>
          <w:noProof/>
        </w:rPr>
        <w:t>G. 2.2.3.2.1. VIDES REMPLIS PAR LE BITUME (VFB)</w:t>
      </w:r>
    </w:p>
    <w:p w14:paraId="12AD1ABD" w14:textId="77777777" w:rsidR="000B0DAF" w:rsidRDefault="000B0DAF">
      <w:pPr>
        <w:rPr>
          <w:noProof/>
        </w:rPr>
      </w:pPr>
    </w:p>
    <w:p w14:paraId="15E76EB3" w14:textId="77777777" w:rsidR="000B0DAF" w:rsidRDefault="000B0DAF">
      <w:pPr>
        <w:rPr>
          <w:noProof/>
        </w:rPr>
      </w:pPr>
      <w:r>
        <w:rPr>
          <w:noProof/>
        </w:rPr>
        <w:t>Pour les éprouvettes fabriquées au moyen du compacteur à impact.</w:t>
      </w:r>
    </w:p>
    <w:p w14:paraId="6A8E78AE" w14:textId="77777777" w:rsidR="000B0DAF" w:rsidRDefault="000B0DAF">
      <w:pPr>
        <w:rPr>
          <w:noProof/>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95"/>
        <w:gridCol w:w="1383"/>
        <w:gridCol w:w="1139"/>
        <w:gridCol w:w="1383"/>
        <w:gridCol w:w="1139"/>
      </w:tblGrid>
      <w:tr w:rsidR="000B0DAF" w14:paraId="3E5977EE" w14:textId="77777777">
        <w:trPr>
          <w:cantSplit/>
          <w:tblHeader/>
        </w:trPr>
        <w:tc>
          <w:tcPr>
            <w:tcW w:w="1595" w:type="dxa"/>
            <w:vMerge w:val="restart"/>
            <w:tcBorders>
              <w:bottom w:val="nil"/>
            </w:tcBorders>
            <w:vAlign w:val="center"/>
          </w:tcPr>
          <w:p w14:paraId="76B89921" w14:textId="77777777" w:rsidR="000B0DAF" w:rsidRDefault="000B0DAF">
            <w:pPr>
              <w:keepNext/>
              <w:numPr>
                <w:ilvl w:val="12"/>
                <w:numId w:val="0"/>
              </w:numPr>
              <w:tabs>
                <w:tab w:val="left" w:pos="851"/>
              </w:tabs>
              <w:spacing w:before="40" w:after="40"/>
              <w:jc w:val="center"/>
              <w:rPr>
                <w:b/>
                <w:noProof/>
              </w:rPr>
            </w:pPr>
            <w:r>
              <w:rPr>
                <w:b/>
                <w:noProof/>
              </w:rPr>
              <w:t>Type</w:t>
            </w:r>
          </w:p>
        </w:tc>
        <w:tc>
          <w:tcPr>
            <w:tcW w:w="5044" w:type="dxa"/>
            <w:gridSpan w:val="4"/>
            <w:vAlign w:val="center"/>
          </w:tcPr>
          <w:p w14:paraId="22D772BD" w14:textId="77777777" w:rsidR="000B0DAF" w:rsidRDefault="000B0DAF">
            <w:pPr>
              <w:keepNext/>
              <w:numPr>
                <w:ilvl w:val="12"/>
                <w:numId w:val="0"/>
              </w:numPr>
              <w:tabs>
                <w:tab w:val="left" w:pos="851"/>
              </w:tabs>
              <w:spacing w:before="40" w:after="40"/>
              <w:jc w:val="center"/>
              <w:rPr>
                <w:b/>
                <w:noProof/>
              </w:rPr>
            </w:pPr>
            <w:r>
              <w:rPr>
                <w:b/>
                <w:noProof/>
              </w:rPr>
              <w:t>Réseau III</w:t>
            </w:r>
          </w:p>
        </w:tc>
      </w:tr>
      <w:tr w:rsidR="000B0DAF" w14:paraId="12AE6EA7" w14:textId="77777777">
        <w:trPr>
          <w:cantSplit/>
          <w:tblHeader/>
        </w:trPr>
        <w:tc>
          <w:tcPr>
            <w:tcW w:w="1595" w:type="dxa"/>
            <w:vMerge/>
            <w:tcBorders>
              <w:top w:val="nil"/>
              <w:bottom w:val="nil"/>
            </w:tcBorders>
            <w:vAlign w:val="center"/>
          </w:tcPr>
          <w:p w14:paraId="095AB2F1" w14:textId="77777777" w:rsidR="000B0DAF" w:rsidRDefault="000B0DAF">
            <w:pPr>
              <w:keepNext/>
              <w:numPr>
                <w:ilvl w:val="12"/>
                <w:numId w:val="0"/>
              </w:numPr>
              <w:tabs>
                <w:tab w:val="left" w:pos="851"/>
              </w:tabs>
              <w:spacing w:before="40" w:after="40"/>
              <w:jc w:val="center"/>
              <w:rPr>
                <w:b/>
                <w:noProof/>
              </w:rPr>
            </w:pPr>
          </w:p>
        </w:tc>
        <w:tc>
          <w:tcPr>
            <w:tcW w:w="2522" w:type="dxa"/>
            <w:gridSpan w:val="2"/>
            <w:vAlign w:val="center"/>
          </w:tcPr>
          <w:p w14:paraId="778F73FB" w14:textId="77777777" w:rsidR="000B0DAF" w:rsidRDefault="000B0DAF">
            <w:pPr>
              <w:keepNext/>
              <w:numPr>
                <w:ilvl w:val="12"/>
                <w:numId w:val="0"/>
              </w:numPr>
              <w:tabs>
                <w:tab w:val="left" w:pos="851"/>
              </w:tabs>
              <w:spacing w:before="40" w:after="40"/>
              <w:jc w:val="center"/>
              <w:rPr>
                <w:b/>
                <w:noProof/>
              </w:rPr>
            </w:pPr>
            <w:r>
              <w:rPr>
                <w:b/>
                <w:noProof/>
              </w:rPr>
              <w:t>Minimum (%)</w:t>
            </w:r>
          </w:p>
        </w:tc>
        <w:tc>
          <w:tcPr>
            <w:tcW w:w="2522" w:type="dxa"/>
            <w:gridSpan w:val="2"/>
            <w:vAlign w:val="center"/>
          </w:tcPr>
          <w:p w14:paraId="5561595F" w14:textId="77777777" w:rsidR="000B0DAF" w:rsidRDefault="000B0DAF">
            <w:pPr>
              <w:keepNext/>
              <w:numPr>
                <w:ilvl w:val="12"/>
                <w:numId w:val="0"/>
              </w:numPr>
              <w:tabs>
                <w:tab w:val="left" w:pos="851"/>
              </w:tabs>
              <w:spacing w:before="40" w:after="40"/>
              <w:jc w:val="center"/>
              <w:rPr>
                <w:b/>
                <w:noProof/>
              </w:rPr>
            </w:pPr>
            <w:r>
              <w:rPr>
                <w:b/>
                <w:noProof/>
              </w:rPr>
              <w:t>Maximum (%)</w:t>
            </w:r>
          </w:p>
        </w:tc>
      </w:tr>
      <w:tr w:rsidR="000B0DAF" w14:paraId="5B67AAD4" w14:textId="77777777">
        <w:trPr>
          <w:cantSplit/>
          <w:tblHeader/>
        </w:trPr>
        <w:tc>
          <w:tcPr>
            <w:tcW w:w="1595" w:type="dxa"/>
            <w:vMerge/>
            <w:tcBorders>
              <w:top w:val="nil"/>
            </w:tcBorders>
            <w:vAlign w:val="center"/>
          </w:tcPr>
          <w:p w14:paraId="48D7A7AD" w14:textId="77777777" w:rsidR="000B0DAF" w:rsidRDefault="000B0DAF">
            <w:pPr>
              <w:keepNext/>
              <w:numPr>
                <w:ilvl w:val="12"/>
                <w:numId w:val="0"/>
              </w:numPr>
              <w:tabs>
                <w:tab w:val="left" w:pos="851"/>
              </w:tabs>
              <w:spacing w:before="40" w:after="40"/>
              <w:jc w:val="center"/>
              <w:rPr>
                <w:b/>
                <w:noProof/>
              </w:rPr>
            </w:pPr>
          </w:p>
        </w:tc>
        <w:tc>
          <w:tcPr>
            <w:tcW w:w="1383" w:type="dxa"/>
            <w:vAlign w:val="center"/>
          </w:tcPr>
          <w:p w14:paraId="14487BBB"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vAlign w:val="center"/>
          </w:tcPr>
          <w:p w14:paraId="3BBF6D48" w14:textId="77777777" w:rsidR="000B0DAF" w:rsidRDefault="000B0DAF">
            <w:pPr>
              <w:keepNext/>
              <w:numPr>
                <w:ilvl w:val="12"/>
                <w:numId w:val="0"/>
              </w:numPr>
              <w:tabs>
                <w:tab w:val="left" w:pos="851"/>
              </w:tabs>
              <w:spacing w:before="40" w:after="40"/>
              <w:jc w:val="center"/>
              <w:rPr>
                <w:b/>
                <w:noProof/>
              </w:rPr>
            </w:pPr>
            <w:r>
              <w:rPr>
                <w:b/>
                <w:noProof/>
              </w:rPr>
              <w:t>Catégorie</w:t>
            </w:r>
          </w:p>
        </w:tc>
        <w:tc>
          <w:tcPr>
            <w:tcW w:w="1383" w:type="dxa"/>
            <w:vAlign w:val="center"/>
          </w:tcPr>
          <w:p w14:paraId="39D02D69" w14:textId="77777777" w:rsidR="000B0DAF" w:rsidRDefault="000B0DAF">
            <w:pPr>
              <w:keepNext/>
              <w:numPr>
                <w:ilvl w:val="12"/>
                <w:numId w:val="0"/>
              </w:numPr>
              <w:tabs>
                <w:tab w:val="left" w:pos="851"/>
              </w:tabs>
              <w:spacing w:before="40" w:after="40"/>
              <w:jc w:val="center"/>
              <w:rPr>
                <w:b/>
                <w:noProof/>
              </w:rPr>
            </w:pPr>
            <w:r>
              <w:rPr>
                <w:b/>
                <w:noProof/>
              </w:rPr>
              <w:t>Prescription</w:t>
            </w:r>
          </w:p>
        </w:tc>
        <w:tc>
          <w:tcPr>
            <w:tcW w:w="1139" w:type="dxa"/>
            <w:vAlign w:val="center"/>
          </w:tcPr>
          <w:p w14:paraId="026AEF36" w14:textId="77777777" w:rsidR="000B0DAF" w:rsidRDefault="000B0DAF">
            <w:pPr>
              <w:keepNext/>
              <w:numPr>
                <w:ilvl w:val="12"/>
                <w:numId w:val="0"/>
              </w:numPr>
              <w:tabs>
                <w:tab w:val="left" w:pos="851"/>
              </w:tabs>
              <w:spacing w:before="40" w:after="40"/>
              <w:jc w:val="center"/>
              <w:rPr>
                <w:b/>
                <w:noProof/>
              </w:rPr>
            </w:pPr>
            <w:r>
              <w:rPr>
                <w:b/>
                <w:noProof/>
              </w:rPr>
              <w:t>Catégorie</w:t>
            </w:r>
          </w:p>
        </w:tc>
      </w:tr>
      <w:tr w:rsidR="000B0DAF" w14:paraId="3A86D921" w14:textId="77777777">
        <w:tc>
          <w:tcPr>
            <w:tcW w:w="1595" w:type="dxa"/>
            <w:vAlign w:val="center"/>
          </w:tcPr>
          <w:p w14:paraId="33117A69" w14:textId="77777777" w:rsidR="000B0DAF" w:rsidRDefault="000B0DAF">
            <w:pPr>
              <w:keepNext/>
              <w:numPr>
                <w:ilvl w:val="12"/>
                <w:numId w:val="0"/>
              </w:numPr>
              <w:tabs>
                <w:tab w:val="left" w:pos="851"/>
              </w:tabs>
              <w:spacing w:before="40" w:after="40"/>
              <w:jc w:val="center"/>
              <w:rPr>
                <w:b/>
                <w:noProof/>
              </w:rPr>
            </w:pPr>
            <w:r>
              <w:rPr>
                <w:b/>
                <w:noProof/>
              </w:rPr>
              <w:t>AC-20base3-x</w:t>
            </w:r>
          </w:p>
        </w:tc>
        <w:tc>
          <w:tcPr>
            <w:tcW w:w="1383" w:type="dxa"/>
            <w:vAlign w:val="center"/>
          </w:tcPr>
          <w:p w14:paraId="4091CE22" w14:textId="77777777" w:rsidR="000B0DAF" w:rsidRDefault="000B0DAF">
            <w:pPr>
              <w:keepNext/>
              <w:numPr>
                <w:ilvl w:val="12"/>
                <w:numId w:val="0"/>
              </w:numPr>
              <w:tabs>
                <w:tab w:val="left" w:pos="851"/>
              </w:tabs>
              <w:spacing w:before="40" w:after="40"/>
              <w:jc w:val="center"/>
              <w:rPr>
                <w:noProof/>
              </w:rPr>
            </w:pPr>
            <w:r>
              <w:rPr>
                <w:noProof/>
              </w:rPr>
              <w:t>65</w:t>
            </w:r>
          </w:p>
        </w:tc>
        <w:tc>
          <w:tcPr>
            <w:tcW w:w="1139" w:type="dxa"/>
            <w:vAlign w:val="center"/>
          </w:tcPr>
          <w:p w14:paraId="349DCCD6" w14:textId="77777777" w:rsidR="000B0DAF" w:rsidRDefault="000B0DAF">
            <w:pPr>
              <w:keepNext/>
              <w:numPr>
                <w:ilvl w:val="12"/>
                <w:numId w:val="0"/>
              </w:numPr>
              <w:tabs>
                <w:tab w:val="left" w:pos="851"/>
              </w:tabs>
              <w:spacing w:before="40" w:after="40"/>
              <w:jc w:val="center"/>
              <w:rPr>
                <w:noProof/>
                <w:vertAlign w:val="subscript"/>
              </w:rPr>
            </w:pPr>
            <w:r>
              <w:rPr>
                <w:noProof/>
              </w:rPr>
              <w:t>VFB</w:t>
            </w:r>
            <w:r>
              <w:rPr>
                <w:noProof/>
                <w:vertAlign w:val="subscript"/>
              </w:rPr>
              <w:t>min65</w:t>
            </w:r>
          </w:p>
        </w:tc>
        <w:tc>
          <w:tcPr>
            <w:tcW w:w="1383" w:type="dxa"/>
            <w:vAlign w:val="center"/>
          </w:tcPr>
          <w:p w14:paraId="24C80975" w14:textId="77777777" w:rsidR="000B0DAF" w:rsidRDefault="000B0DAF">
            <w:pPr>
              <w:keepNext/>
              <w:numPr>
                <w:ilvl w:val="12"/>
                <w:numId w:val="0"/>
              </w:numPr>
              <w:tabs>
                <w:tab w:val="left" w:pos="851"/>
              </w:tabs>
              <w:spacing w:before="40" w:after="40"/>
              <w:jc w:val="center"/>
              <w:rPr>
                <w:noProof/>
              </w:rPr>
            </w:pPr>
            <w:r>
              <w:rPr>
                <w:noProof/>
              </w:rPr>
              <w:t>83</w:t>
            </w:r>
          </w:p>
        </w:tc>
        <w:tc>
          <w:tcPr>
            <w:tcW w:w="1139" w:type="dxa"/>
            <w:vAlign w:val="center"/>
          </w:tcPr>
          <w:p w14:paraId="291F8D92"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max83</w:t>
            </w:r>
          </w:p>
        </w:tc>
      </w:tr>
      <w:tr w:rsidR="000B0DAF" w14:paraId="53631C1E" w14:textId="77777777">
        <w:tc>
          <w:tcPr>
            <w:tcW w:w="1595" w:type="dxa"/>
            <w:vAlign w:val="center"/>
          </w:tcPr>
          <w:p w14:paraId="62449E94" w14:textId="77777777" w:rsidR="000B0DAF" w:rsidRDefault="000B0DAF">
            <w:pPr>
              <w:keepNext/>
              <w:numPr>
                <w:ilvl w:val="12"/>
                <w:numId w:val="0"/>
              </w:numPr>
              <w:tabs>
                <w:tab w:val="left" w:pos="851"/>
              </w:tabs>
              <w:spacing w:before="40" w:after="40"/>
              <w:jc w:val="center"/>
              <w:rPr>
                <w:b/>
                <w:noProof/>
              </w:rPr>
            </w:pPr>
            <w:r>
              <w:rPr>
                <w:b/>
                <w:noProof/>
              </w:rPr>
              <w:t>AC-14base3-x</w:t>
            </w:r>
          </w:p>
        </w:tc>
        <w:tc>
          <w:tcPr>
            <w:tcW w:w="1383" w:type="dxa"/>
            <w:vAlign w:val="center"/>
          </w:tcPr>
          <w:p w14:paraId="7D847A90" w14:textId="77777777" w:rsidR="000B0DAF" w:rsidRDefault="000B0DAF">
            <w:pPr>
              <w:keepNext/>
              <w:numPr>
                <w:ilvl w:val="12"/>
                <w:numId w:val="0"/>
              </w:numPr>
              <w:tabs>
                <w:tab w:val="left" w:pos="851"/>
              </w:tabs>
              <w:spacing w:before="40" w:after="40"/>
              <w:jc w:val="center"/>
              <w:rPr>
                <w:noProof/>
              </w:rPr>
            </w:pPr>
            <w:r>
              <w:rPr>
                <w:noProof/>
              </w:rPr>
              <w:t>65</w:t>
            </w:r>
          </w:p>
        </w:tc>
        <w:tc>
          <w:tcPr>
            <w:tcW w:w="1139" w:type="dxa"/>
            <w:vAlign w:val="center"/>
          </w:tcPr>
          <w:p w14:paraId="5E5EEE9B"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min65</w:t>
            </w:r>
          </w:p>
        </w:tc>
        <w:tc>
          <w:tcPr>
            <w:tcW w:w="1383" w:type="dxa"/>
            <w:vAlign w:val="center"/>
          </w:tcPr>
          <w:p w14:paraId="7AF499BB" w14:textId="77777777" w:rsidR="000B0DAF" w:rsidRDefault="000B0DAF">
            <w:pPr>
              <w:keepNext/>
              <w:numPr>
                <w:ilvl w:val="12"/>
                <w:numId w:val="0"/>
              </w:numPr>
              <w:tabs>
                <w:tab w:val="left" w:pos="851"/>
              </w:tabs>
              <w:spacing w:before="40" w:after="40"/>
              <w:jc w:val="center"/>
              <w:rPr>
                <w:noProof/>
              </w:rPr>
            </w:pPr>
            <w:r>
              <w:rPr>
                <w:noProof/>
              </w:rPr>
              <w:t>83</w:t>
            </w:r>
          </w:p>
        </w:tc>
        <w:tc>
          <w:tcPr>
            <w:tcW w:w="1139" w:type="dxa"/>
            <w:vAlign w:val="center"/>
          </w:tcPr>
          <w:p w14:paraId="14BA8A94"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max83</w:t>
            </w:r>
          </w:p>
        </w:tc>
      </w:tr>
      <w:tr w:rsidR="000B0DAF" w14:paraId="793FECBA" w14:textId="77777777">
        <w:tc>
          <w:tcPr>
            <w:tcW w:w="1595" w:type="dxa"/>
            <w:vAlign w:val="center"/>
          </w:tcPr>
          <w:p w14:paraId="1C3A8843" w14:textId="77777777" w:rsidR="000B0DAF" w:rsidRDefault="000B0DAF">
            <w:pPr>
              <w:keepNext/>
              <w:numPr>
                <w:ilvl w:val="12"/>
                <w:numId w:val="0"/>
              </w:numPr>
              <w:tabs>
                <w:tab w:val="left" w:pos="851"/>
              </w:tabs>
              <w:spacing w:before="40" w:after="40"/>
              <w:jc w:val="center"/>
              <w:rPr>
                <w:b/>
                <w:noProof/>
              </w:rPr>
            </w:pPr>
            <w:r>
              <w:rPr>
                <w:b/>
                <w:noProof/>
              </w:rPr>
              <w:t>AC-10base3-x</w:t>
            </w:r>
          </w:p>
        </w:tc>
        <w:tc>
          <w:tcPr>
            <w:tcW w:w="1383" w:type="dxa"/>
            <w:vAlign w:val="center"/>
          </w:tcPr>
          <w:p w14:paraId="0C8A3242" w14:textId="77777777" w:rsidR="000B0DAF" w:rsidRDefault="000B0DAF">
            <w:pPr>
              <w:keepNext/>
              <w:numPr>
                <w:ilvl w:val="12"/>
                <w:numId w:val="0"/>
              </w:numPr>
              <w:tabs>
                <w:tab w:val="left" w:pos="851"/>
              </w:tabs>
              <w:spacing w:before="40" w:after="40"/>
              <w:jc w:val="center"/>
              <w:rPr>
                <w:noProof/>
              </w:rPr>
            </w:pPr>
            <w:r>
              <w:rPr>
                <w:noProof/>
              </w:rPr>
              <w:t>65</w:t>
            </w:r>
          </w:p>
        </w:tc>
        <w:tc>
          <w:tcPr>
            <w:tcW w:w="1139" w:type="dxa"/>
            <w:vAlign w:val="center"/>
          </w:tcPr>
          <w:p w14:paraId="2CB6BF22"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min65</w:t>
            </w:r>
          </w:p>
        </w:tc>
        <w:tc>
          <w:tcPr>
            <w:tcW w:w="1383" w:type="dxa"/>
            <w:vAlign w:val="center"/>
          </w:tcPr>
          <w:p w14:paraId="79CF34D2" w14:textId="77777777" w:rsidR="000B0DAF" w:rsidRDefault="000B0DAF">
            <w:pPr>
              <w:keepNext/>
              <w:numPr>
                <w:ilvl w:val="12"/>
                <w:numId w:val="0"/>
              </w:numPr>
              <w:tabs>
                <w:tab w:val="left" w:pos="851"/>
              </w:tabs>
              <w:spacing w:before="40" w:after="40"/>
              <w:jc w:val="center"/>
              <w:rPr>
                <w:noProof/>
              </w:rPr>
            </w:pPr>
            <w:r>
              <w:rPr>
                <w:noProof/>
              </w:rPr>
              <w:t>83</w:t>
            </w:r>
          </w:p>
        </w:tc>
        <w:tc>
          <w:tcPr>
            <w:tcW w:w="1139" w:type="dxa"/>
            <w:vAlign w:val="center"/>
          </w:tcPr>
          <w:p w14:paraId="1D2A4258"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max83</w:t>
            </w:r>
          </w:p>
        </w:tc>
      </w:tr>
      <w:tr w:rsidR="000B0DAF" w14:paraId="6EBA52C6" w14:textId="77777777">
        <w:tc>
          <w:tcPr>
            <w:tcW w:w="1595" w:type="dxa"/>
            <w:vAlign w:val="center"/>
          </w:tcPr>
          <w:p w14:paraId="246995B5" w14:textId="77777777" w:rsidR="000B0DAF" w:rsidRDefault="000B0DAF">
            <w:pPr>
              <w:keepNext/>
              <w:numPr>
                <w:ilvl w:val="12"/>
                <w:numId w:val="0"/>
              </w:numPr>
              <w:tabs>
                <w:tab w:val="left" w:pos="851"/>
              </w:tabs>
              <w:spacing w:before="40" w:after="40"/>
              <w:jc w:val="center"/>
              <w:rPr>
                <w:b/>
                <w:noProof/>
              </w:rPr>
            </w:pPr>
            <w:r>
              <w:rPr>
                <w:b/>
                <w:noProof/>
              </w:rPr>
              <w:t>AC-6,3base3-x</w:t>
            </w:r>
          </w:p>
        </w:tc>
        <w:tc>
          <w:tcPr>
            <w:tcW w:w="1383" w:type="dxa"/>
            <w:vAlign w:val="center"/>
          </w:tcPr>
          <w:p w14:paraId="01A0F73B" w14:textId="77777777" w:rsidR="000B0DAF" w:rsidRDefault="000B0DAF">
            <w:pPr>
              <w:keepNext/>
              <w:numPr>
                <w:ilvl w:val="12"/>
                <w:numId w:val="0"/>
              </w:numPr>
              <w:tabs>
                <w:tab w:val="left" w:pos="851"/>
              </w:tabs>
              <w:spacing w:before="40" w:after="40"/>
              <w:jc w:val="center"/>
              <w:rPr>
                <w:noProof/>
              </w:rPr>
            </w:pPr>
            <w:r>
              <w:rPr>
                <w:noProof/>
              </w:rPr>
              <w:t>65</w:t>
            </w:r>
          </w:p>
        </w:tc>
        <w:tc>
          <w:tcPr>
            <w:tcW w:w="1139" w:type="dxa"/>
            <w:vAlign w:val="center"/>
          </w:tcPr>
          <w:p w14:paraId="173947EF"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min65</w:t>
            </w:r>
          </w:p>
        </w:tc>
        <w:tc>
          <w:tcPr>
            <w:tcW w:w="1383" w:type="dxa"/>
            <w:vAlign w:val="center"/>
          </w:tcPr>
          <w:p w14:paraId="0B8969D4" w14:textId="77777777" w:rsidR="000B0DAF" w:rsidRDefault="000B0DAF">
            <w:pPr>
              <w:keepNext/>
              <w:numPr>
                <w:ilvl w:val="12"/>
                <w:numId w:val="0"/>
              </w:numPr>
              <w:tabs>
                <w:tab w:val="left" w:pos="851"/>
              </w:tabs>
              <w:spacing w:before="40" w:after="40"/>
              <w:jc w:val="center"/>
              <w:rPr>
                <w:noProof/>
              </w:rPr>
            </w:pPr>
            <w:r>
              <w:rPr>
                <w:noProof/>
              </w:rPr>
              <w:t>83</w:t>
            </w:r>
          </w:p>
        </w:tc>
        <w:tc>
          <w:tcPr>
            <w:tcW w:w="1139" w:type="dxa"/>
            <w:vAlign w:val="center"/>
          </w:tcPr>
          <w:p w14:paraId="31ADAC5E"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max83</w:t>
            </w:r>
          </w:p>
        </w:tc>
      </w:tr>
      <w:tr w:rsidR="000B0DAF" w14:paraId="565595A0" w14:textId="77777777">
        <w:tc>
          <w:tcPr>
            <w:tcW w:w="1595" w:type="dxa"/>
            <w:vAlign w:val="center"/>
          </w:tcPr>
          <w:p w14:paraId="7D065619" w14:textId="77777777" w:rsidR="000B0DAF" w:rsidRDefault="000B0DAF">
            <w:pPr>
              <w:keepNext/>
              <w:numPr>
                <w:ilvl w:val="12"/>
                <w:numId w:val="0"/>
              </w:numPr>
              <w:tabs>
                <w:tab w:val="left" w:pos="851"/>
              </w:tabs>
              <w:spacing w:before="40" w:after="40"/>
              <w:jc w:val="center"/>
              <w:rPr>
                <w:b/>
                <w:noProof/>
              </w:rPr>
            </w:pPr>
            <w:r>
              <w:rPr>
                <w:b/>
                <w:noProof/>
              </w:rPr>
              <w:t>AC-14surf1-x</w:t>
            </w:r>
          </w:p>
        </w:tc>
        <w:tc>
          <w:tcPr>
            <w:tcW w:w="1383" w:type="dxa"/>
            <w:vAlign w:val="center"/>
          </w:tcPr>
          <w:p w14:paraId="7721EF58" w14:textId="77777777" w:rsidR="000B0DAF" w:rsidRDefault="000B0DAF">
            <w:pPr>
              <w:keepNext/>
              <w:numPr>
                <w:ilvl w:val="12"/>
                <w:numId w:val="0"/>
              </w:numPr>
              <w:tabs>
                <w:tab w:val="left" w:pos="851"/>
              </w:tabs>
              <w:spacing w:before="40" w:after="40"/>
              <w:jc w:val="center"/>
              <w:rPr>
                <w:noProof/>
              </w:rPr>
            </w:pPr>
            <w:r>
              <w:rPr>
                <w:noProof/>
              </w:rPr>
              <w:t>72</w:t>
            </w:r>
          </w:p>
        </w:tc>
        <w:tc>
          <w:tcPr>
            <w:tcW w:w="1139" w:type="dxa"/>
            <w:vAlign w:val="center"/>
          </w:tcPr>
          <w:p w14:paraId="6BE80352"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min72</w:t>
            </w:r>
          </w:p>
        </w:tc>
        <w:tc>
          <w:tcPr>
            <w:tcW w:w="1383" w:type="dxa"/>
            <w:vAlign w:val="center"/>
          </w:tcPr>
          <w:p w14:paraId="3ED44079" w14:textId="77777777" w:rsidR="000B0DAF" w:rsidRDefault="000B0DAF">
            <w:pPr>
              <w:keepNext/>
              <w:numPr>
                <w:ilvl w:val="12"/>
                <w:numId w:val="0"/>
              </w:numPr>
              <w:tabs>
                <w:tab w:val="left" w:pos="851"/>
              </w:tabs>
              <w:spacing w:before="40" w:after="40"/>
              <w:jc w:val="center"/>
              <w:rPr>
                <w:noProof/>
              </w:rPr>
            </w:pPr>
            <w:r>
              <w:rPr>
                <w:noProof/>
              </w:rPr>
              <w:t>86</w:t>
            </w:r>
          </w:p>
        </w:tc>
        <w:tc>
          <w:tcPr>
            <w:tcW w:w="1139" w:type="dxa"/>
            <w:vAlign w:val="center"/>
          </w:tcPr>
          <w:p w14:paraId="6FBA3A25"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max86</w:t>
            </w:r>
          </w:p>
        </w:tc>
      </w:tr>
      <w:tr w:rsidR="000B0DAF" w14:paraId="1B522CD6" w14:textId="77777777">
        <w:tc>
          <w:tcPr>
            <w:tcW w:w="1595" w:type="dxa"/>
            <w:vAlign w:val="center"/>
          </w:tcPr>
          <w:p w14:paraId="2C5A0274" w14:textId="77777777" w:rsidR="000B0DAF" w:rsidRDefault="000B0DAF">
            <w:pPr>
              <w:keepNext/>
              <w:numPr>
                <w:ilvl w:val="12"/>
                <w:numId w:val="0"/>
              </w:numPr>
              <w:tabs>
                <w:tab w:val="left" w:pos="851"/>
              </w:tabs>
              <w:spacing w:before="40" w:after="40"/>
              <w:jc w:val="center"/>
              <w:rPr>
                <w:b/>
                <w:noProof/>
              </w:rPr>
            </w:pPr>
            <w:r>
              <w:rPr>
                <w:b/>
                <w:noProof/>
              </w:rPr>
              <w:t>AC-10surf4-x</w:t>
            </w:r>
          </w:p>
        </w:tc>
        <w:tc>
          <w:tcPr>
            <w:tcW w:w="1383" w:type="dxa"/>
            <w:vAlign w:val="center"/>
          </w:tcPr>
          <w:p w14:paraId="141CE220" w14:textId="77777777" w:rsidR="000B0DAF" w:rsidRDefault="000B0DAF">
            <w:pPr>
              <w:keepNext/>
              <w:numPr>
                <w:ilvl w:val="12"/>
                <w:numId w:val="0"/>
              </w:numPr>
              <w:tabs>
                <w:tab w:val="left" w:pos="851"/>
              </w:tabs>
              <w:spacing w:before="40" w:after="40"/>
              <w:jc w:val="center"/>
              <w:rPr>
                <w:noProof/>
              </w:rPr>
            </w:pPr>
            <w:r>
              <w:rPr>
                <w:noProof/>
              </w:rPr>
              <w:t>72</w:t>
            </w:r>
          </w:p>
        </w:tc>
        <w:tc>
          <w:tcPr>
            <w:tcW w:w="1139" w:type="dxa"/>
            <w:vAlign w:val="center"/>
          </w:tcPr>
          <w:p w14:paraId="331BB221"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min72</w:t>
            </w:r>
          </w:p>
        </w:tc>
        <w:tc>
          <w:tcPr>
            <w:tcW w:w="1383" w:type="dxa"/>
            <w:vAlign w:val="center"/>
          </w:tcPr>
          <w:p w14:paraId="488D60EC" w14:textId="77777777" w:rsidR="000B0DAF" w:rsidRDefault="000B0DAF">
            <w:pPr>
              <w:keepNext/>
              <w:numPr>
                <w:ilvl w:val="12"/>
                <w:numId w:val="0"/>
              </w:numPr>
              <w:tabs>
                <w:tab w:val="left" w:pos="851"/>
              </w:tabs>
              <w:spacing w:before="40" w:after="40"/>
              <w:jc w:val="center"/>
              <w:rPr>
                <w:noProof/>
              </w:rPr>
            </w:pPr>
            <w:r>
              <w:rPr>
                <w:noProof/>
              </w:rPr>
              <w:t>86</w:t>
            </w:r>
          </w:p>
        </w:tc>
        <w:tc>
          <w:tcPr>
            <w:tcW w:w="1139" w:type="dxa"/>
            <w:vAlign w:val="center"/>
          </w:tcPr>
          <w:p w14:paraId="72CC1BC4"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max86</w:t>
            </w:r>
          </w:p>
        </w:tc>
      </w:tr>
      <w:tr w:rsidR="000B0DAF" w14:paraId="10AED2F9" w14:textId="77777777">
        <w:tc>
          <w:tcPr>
            <w:tcW w:w="1595" w:type="dxa"/>
            <w:vAlign w:val="center"/>
          </w:tcPr>
          <w:p w14:paraId="3A8EC052" w14:textId="77777777" w:rsidR="000B0DAF" w:rsidRDefault="000B0DAF">
            <w:pPr>
              <w:keepNext/>
              <w:numPr>
                <w:ilvl w:val="12"/>
                <w:numId w:val="0"/>
              </w:numPr>
              <w:tabs>
                <w:tab w:val="left" w:pos="851"/>
              </w:tabs>
              <w:spacing w:before="40" w:after="40"/>
              <w:jc w:val="center"/>
              <w:rPr>
                <w:b/>
                <w:noProof/>
              </w:rPr>
            </w:pPr>
            <w:r>
              <w:rPr>
                <w:b/>
                <w:noProof/>
              </w:rPr>
              <w:t>AC-6,3surf4-x</w:t>
            </w:r>
          </w:p>
        </w:tc>
        <w:tc>
          <w:tcPr>
            <w:tcW w:w="1383" w:type="dxa"/>
            <w:vAlign w:val="center"/>
          </w:tcPr>
          <w:p w14:paraId="1174D492" w14:textId="77777777" w:rsidR="000B0DAF" w:rsidRDefault="000B0DAF">
            <w:pPr>
              <w:keepNext/>
              <w:numPr>
                <w:ilvl w:val="12"/>
                <w:numId w:val="0"/>
              </w:numPr>
              <w:tabs>
                <w:tab w:val="left" w:pos="851"/>
              </w:tabs>
              <w:spacing w:before="40" w:after="40"/>
              <w:jc w:val="center"/>
              <w:rPr>
                <w:noProof/>
              </w:rPr>
            </w:pPr>
            <w:r>
              <w:rPr>
                <w:noProof/>
              </w:rPr>
              <w:t>72</w:t>
            </w:r>
          </w:p>
        </w:tc>
        <w:tc>
          <w:tcPr>
            <w:tcW w:w="1139" w:type="dxa"/>
            <w:vAlign w:val="center"/>
          </w:tcPr>
          <w:p w14:paraId="4A0BA328"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min72</w:t>
            </w:r>
          </w:p>
        </w:tc>
        <w:tc>
          <w:tcPr>
            <w:tcW w:w="1383" w:type="dxa"/>
            <w:vAlign w:val="center"/>
          </w:tcPr>
          <w:p w14:paraId="3B7EFF43" w14:textId="77777777" w:rsidR="000B0DAF" w:rsidRDefault="000B0DAF">
            <w:pPr>
              <w:keepNext/>
              <w:numPr>
                <w:ilvl w:val="12"/>
                <w:numId w:val="0"/>
              </w:numPr>
              <w:tabs>
                <w:tab w:val="left" w:pos="851"/>
              </w:tabs>
              <w:spacing w:before="40" w:after="40"/>
              <w:jc w:val="center"/>
              <w:rPr>
                <w:noProof/>
              </w:rPr>
            </w:pPr>
            <w:r>
              <w:rPr>
                <w:noProof/>
              </w:rPr>
              <w:t>86</w:t>
            </w:r>
          </w:p>
        </w:tc>
        <w:tc>
          <w:tcPr>
            <w:tcW w:w="1139" w:type="dxa"/>
            <w:vAlign w:val="center"/>
          </w:tcPr>
          <w:p w14:paraId="12137CFE"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max86</w:t>
            </w:r>
          </w:p>
        </w:tc>
      </w:tr>
      <w:tr w:rsidR="000B0DAF" w14:paraId="70ED98A2" w14:textId="77777777">
        <w:tc>
          <w:tcPr>
            <w:tcW w:w="1595" w:type="dxa"/>
            <w:vAlign w:val="center"/>
          </w:tcPr>
          <w:p w14:paraId="1DE064DD" w14:textId="77777777" w:rsidR="000B0DAF" w:rsidRDefault="000B0DAF">
            <w:pPr>
              <w:keepNext/>
              <w:numPr>
                <w:ilvl w:val="12"/>
                <w:numId w:val="0"/>
              </w:numPr>
              <w:tabs>
                <w:tab w:val="left" w:pos="851"/>
              </w:tabs>
              <w:spacing w:before="40" w:after="40"/>
              <w:jc w:val="center"/>
              <w:rPr>
                <w:b/>
                <w:noProof/>
              </w:rPr>
            </w:pPr>
            <w:r>
              <w:rPr>
                <w:b/>
                <w:noProof/>
              </w:rPr>
              <w:t>AC-6,3surf8-x</w:t>
            </w:r>
          </w:p>
        </w:tc>
        <w:tc>
          <w:tcPr>
            <w:tcW w:w="1383" w:type="dxa"/>
            <w:vAlign w:val="center"/>
          </w:tcPr>
          <w:p w14:paraId="448A33EC" w14:textId="77777777" w:rsidR="000B0DAF" w:rsidRDefault="000B0DAF">
            <w:pPr>
              <w:keepNext/>
              <w:numPr>
                <w:ilvl w:val="12"/>
                <w:numId w:val="0"/>
              </w:numPr>
              <w:tabs>
                <w:tab w:val="left" w:pos="851"/>
              </w:tabs>
              <w:spacing w:before="40" w:after="40"/>
              <w:jc w:val="center"/>
              <w:rPr>
                <w:noProof/>
              </w:rPr>
            </w:pPr>
            <w:r>
              <w:rPr>
                <w:noProof/>
              </w:rPr>
              <w:t>NR</w:t>
            </w:r>
          </w:p>
        </w:tc>
        <w:tc>
          <w:tcPr>
            <w:tcW w:w="1139" w:type="dxa"/>
            <w:vAlign w:val="center"/>
          </w:tcPr>
          <w:p w14:paraId="04F6C313"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minNR</w:t>
            </w:r>
          </w:p>
        </w:tc>
        <w:tc>
          <w:tcPr>
            <w:tcW w:w="1383" w:type="dxa"/>
            <w:vAlign w:val="center"/>
          </w:tcPr>
          <w:p w14:paraId="09A65751" w14:textId="77777777" w:rsidR="000B0DAF" w:rsidRDefault="000B0DAF">
            <w:pPr>
              <w:keepNext/>
              <w:numPr>
                <w:ilvl w:val="12"/>
                <w:numId w:val="0"/>
              </w:numPr>
              <w:tabs>
                <w:tab w:val="left" w:pos="851"/>
              </w:tabs>
              <w:spacing w:before="40" w:after="40"/>
              <w:jc w:val="center"/>
              <w:rPr>
                <w:noProof/>
              </w:rPr>
            </w:pPr>
            <w:r>
              <w:rPr>
                <w:noProof/>
              </w:rPr>
              <w:t>NR</w:t>
            </w:r>
          </w:p>
        </w:tc>
        <w:tc>
          <w:tcPr>
            <w:tcW w:w="1139" w:type="dxa"/>
            <w:vAlign w:val="center"/>
          </w:tcPr>
          <w:p w14:paraId="4D7086BB"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maxNR</w:t>
            </w:r>
          </w:p>
        </w:tc>
      </w:tr>
      <w:tr w:rsidR="000B0DAF" w14:paraId="40034221" w14:textId="77777777">
        <w:tc>
          <w:tcPr>
            <w:tcW w:w="1595" w:type="dxa"/>
            <w:vAlign w:val="center"/>
          </w:tcPr>
          <w:p w14:paraId="660583D9" w14:textId="77777777" w:rsidR="000B0DAF" w:rsidRDefault="000B0DAF">
            <w:pPr>
              <w:keepNext/>
              <w:numPr>
                <w:ilvl w:val="12"/>
                <w:numId w:val="0"/>
              </w:numPr>
              <w:tabs>
                <w:tab w:val="left" w:pos="851"/>
              </w:tabs>
              <w:spacing w:before="40" w:after="40"/>
              <w:jc w:val="center"/>
              <w:rPr>
                <w:b/>
                <w:noProof/>
              </w:rPr>
            </w:pPr>
            <w:r>
              <w:rPr>
                <w:b/>
                <w:noProof/>
              </w:rPr>
              <w:t>AC-4surf8-x</w:t>
            </w:r>
          </w:p>
        </w:tc>
        <w:tc>
          <w:tcPr>
            <w:tcW w:w="1383" w:type="dxa"/>
            <w:vAlign w:val="center"/>
          </w:tcPr>
          <w:p w14:paraId="7CA0058D" w14:textId="77777777" w:rsidR="000B0DAF" w:rsidRDefault="000B0DAF">
            <w:pPr>
              <w:keepNext/>
              <w:numPr>
                <w:ilvl w:val="12"/>
                <w:numId w:val="0"/>
              </w:numPr>
              <w:tabs>
                <w:tab w:val="left" w:pos="851"/>
              </w:tabs>
              <w:spacing w:before="40" w:after="40"/>
              <w:jc w:val="center"/>
              <w:rPr>
                <w:noProof/>
              </w:rPr>
            </w:pPr>
            <w:r>
              <w:rPr>
                <w:noProof/>
              </w:rPr>
              <w:t>NR</w:t>
            </w:r>
          </w:p>
        </w:tc>
        <w:tc>
          <w:tcPr>
            <w:tcW w:w="1139" w:type="dxa"/>
            <w:vAlign w:val="center"/>
          </w:tcPr>
          <w:p w14:paraId="2201FDBE"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minNR</w:t>
            </w:r>
          </w:p>
        </w:tc>
        <w:tc>
          <w:tcPr>
            <w:tcW w:w="1383" w:type="dxa"/>
            <w:vAlign w:val="center"/>
          </w:tcPr>
          <w:p w14:paraId="41701DE4" w14:textId="77777777" w:rsidR="000B0DAF" w:rsidRDefault="000B0DAF">
            <w:pPr>
              <w:keepNext/>
              <w:numPr>
                <w:ilvl w:val="12"/>
                <w:numId w:val="0"/>
              </w:numPr>
              <w:tabs>
                <w:tab w:val="left" w:pos="851"/>
              </w:tabs>
              <w:spacing w:before="40" w:after="40"/>
              <w:jc w:val="center"/>
              <w:rPr>
                <w:noProof/>
              </w:rPr>
            </w:pPr>
            <w:r>
              <w:rPr>
                <w:noProof/>
              </w:rPr>
              <w:t>NR</w:t>
            </w:r>
          </w:p>
        </w:tc>
        <w:tc>
          <w:tcPr>
            <w:tcW w:w="1139" w:type="dxa"/>
            <w:vAlign w:val="center"/>
          </w:tcPr>
          <w:p w14:paraId="053792B1" w14:textId="77777777" w:rsidR="000B0DAF" w:rsidRDefault="000B0DAF">
            <w:pPr>
              <w:keepNext/>
              <w:numPr>
                <w:ilvl w:val="12"/>
                <w:numId w:val="0"/>
              </w:numPr>
              <w:tabs>
                <w:tab w:val="left" w:pos="851"/>
              </w:tabs>
              <w:spacing w:before="40" w:after="40"/>
              <w:jc w:val="center"/>
              <w:rPr>
                <w:noProof/>
              </w:rPr>
            </w:pPr>
            <w:r>
              <w:rPr>
                <w:noProof/>
              </w:rPr>
              <w:t>VFB</w:t>
            </w:r>
            <w:r>
              <w:rPr>
                <w:noProof/>
                <w:vertAlign w:val="subscript"/>
              </w:rPr>
              <w:t>maxNR</w:t>
            </w:r>
          </w:p>
        </w:tc>
      </w:tr>
      <w:tr w:rsidR="00905D74" w:rsidRPr="00905D74" w14:paraId="265DA710" w14:textId="77777777">
        <w:tc>
          <w:tcPr>
            <w:tcW w:w="1595" w:type="dxa"/>
            <w:vAlign w:val="center"/>
          </w:tcPr>
          <w:p w14:paraId="580CBDCF" w14:textId="77777777" w:rsidR="00905D74" w:rsidRPr="00572D96" w:rsidRDefault="00905D74">
            <w:pPr>
              <w:keepNext/>
              <w:numPr>
                <w:ilvl w:val="12"/>
                <w:numId w:val="0"/>
              </w:numPr>
              <w:tabs>
                <w:tab w:val="left" w:pos="851"/>
              </w:tabs>
              <w:spacing w:before="40" w:after="40"/>
              <w:jc w:val="center"/>
              <w:rPr>
                <w:b/>
                <w:noProof/>
              </w:rPr>
            </w:pPr>
            <w:r w:rsidRPr="00572D96">
              <w:rPr>
                <w:b/>
                <w:noProof/>
              </w:rPr>
              <w:t>AC-14inter3-x</w:t>
            </w:r>
          </w:p>
        </w:tc>
        <w:tc>
          <w:tcPr>
            <w:tcW w:w="1383" w:type="dxa"/>
            <w:vAlign w:val="center"/>
          </w:tcPr>
          <w:p w14:paraId="7BDA9586"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65</w:t>
            </w:r>
          </w:p>
        </w:tc>
        <w:tc>
          <w:tcPr>
            <w:tcW w:w="1139" w:type="dxa"/>
            <w:vAlign w:val="center"/>
          </w:tcPr>
          <w:p w14:paraId="0BA72208"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VFB</w:t>
            </w:r>
            <w:r w:rsidRPr="00572D96">
              <w:rPr>
                <w:noProof/>
                <w:vertAlign w:val="subscript"/>
              </w:rPr>
              <w:t>min65</w:t>
            </w:r>
          </w:p>
        </w:tc>
        <w:tc>
          <w:tcPr>
            <w:tcW w:w="1383" w:type="dxa"/>
            <w:vAlign w:val="center"/>
          </w:tcPr>
          <w:p w14:paraId="25D13332"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83</w:t>
            </w:r>
          </w:p>
        </w:tc>
        <w:tc>
          <w:tcPr>
            <w:tcW w:w="1139" w:type="dxa"/>
            <w:vAlign w:val="center"/>
          </w:tcPr>
          <w:p w14:paraId="65A5D808" w14:textId="77777777" w:rsidR="00905D74" w:rsidRPr="00572D96" w:rsidRDefault="00905D74" w:rsidP="003B0CEA">
            <w:pPr>
              <w:keepNext/>
              <w:numPr>
                <w:ilvl w:val="12"/>
                <w:numId w:val="0"/>
              </w:numPr>
              <w:tabs>
                <w:tab w:val="left" w:pos="851"/>
              </w:tabs>
              <w:spacing w:before="40" w:after="40"/>
              <w:jc w:val="center"/>
              <w:rPr>
                <w:noProof/>
              </w:rPr>
            </w:pPr>
            <w:r w:rsidRPr="00572D96">
              <w:rPr>
                <w:noProof/>
              </w:rPr>
              <w:t>VFB</w:t>
            </w:r>
            <w:r w:rsidRPr="00572D96">
              <w:rPr>
                <w:noProof/>
                <w:vertAlign w:val="subscript"/>
              </w:rPr>
              <w:t>max83</w:t>
            </w:r>
          </w:p>
        </w:tc>
      </w:tr>
      <w:tr w:rsidR="00905D74" w14:paraId="487745D8" w14:textId="77777777">
        <w:tc>
          <w:tcPr>
            <w:tcW w:w="1595" w:type="dxa"/>
            <w:vAlign w:val="center"/>
          </w:tcPr>
          <w:p w14:paraId="71DEE9D3" w14:textId="77777777" w:rsidR="00905D74" w:rsidRDefault="00905D74">
            <w:pPr>
              <w:keepNext/>
              <w:numPr>
                <w:ilvl w:val="12"/>
                <w:numId w:val="0"/>
              </w:numPr>
              <w:tabs>
                <w:tab w:val="left" w:pos="851"/>
              </w:tabs>
              <w:spacing w:before="40" w:after="40"/>
              <w:jc w:val="center"/>
              <w:rPr>
                <w:b/>
                <w:noProof/>
              </w:rPr>
            </w:pPr>
            <w:r>
              <w:rPr>
                <w:b/>
                <w:noProof/>
              </w:rPr>
              <w:t>SMA</w:t>
            </w:r>
          </w:p>
        </w:tc>
        <w:tc>
          <w:tcPr>
            <w:tcW w:w="1383" w:type="dxa"/>
            <w:vAlign w:val="center"/>
          </w:tcPr>
          <w:p w14:paraId="0FBD3BC4" w14:textId="77777777" w:rsidR="00905D74" w:rsidRDefault="00905D74">
            <w:pPr>
              <w:keepNext/>
              <w:numPr>
                <w:ilvl w:val="12"/>
                <w:numId w:val="0"/>
              </w:numPr>
              <w:tabs>
                <w:tab w:val="left" w:pos="851"/>
              </w:tabs>
              <w:spacing w:before="40" w:after="40"/>
              <w:jc w:val="center"/>
              <w:rPr>
                <w:noProof/>
              </w:rPr>
            </w:pPr>
            <w:r>
              <w:rPr>
                <w:noProof/>
              </w:rPr>
              <w:t>71</w:t>
            </w:r>
          </w:p>
        </w:tc>
        <w:tc>
          <w:tcPr>
            <w:tcW w:w="1139" w:type="dxa"/>
            <w:vAlign w:val="center"/>
          </w:tcPr>
          <w:p w14:paraId="69AA8845" w14:textId="77777777" w:rsidR="00905D74" w:rsidRDefault="00905D74">
            <w:pPr>
              <w:keepNext/>
              <w:numPr>
                <w:ilvl w:val="12"/>
                <w:numId w:val="0"/>
              </w:numPr>
              <w:tabs>
                <w:tab w:val="left" w:pos="851"/>
              </w:tabs>
              <w:spacing w:before="40" w:after="40"/>
              <w:jc w:val="center"/>
              <w:rPr>
                <w:noProof/>
              </w:rPr>
            </w:pPr>
            <w:r>
              <w:rPr>
                <w:noProof/>
              </w:rPr>
              <w:t>VFB</w:t>
            </w:r>
            <w:r>
              <w:rPr>
                <w:noProof/>
                <w:vertAlign w:val="subscript"/>
              </w:rPr>
              <w:t>min71</w:t>
            </w:r>
          </w:p>
        </w:tc>
        <w:tc>
          <w:tcPr>
            <w:tcW w:w="1383" w:type="dxa"/>
            <w:vAlign w:val="center"/>
          </w:tcPr>
          <w:p w14:paraId="4E3AB680" w14:textId="77777777" w:rsidR="00905D74" w:rsidRDefault="00905D74">
            <w:pPr>
              <w:keepNext/>
              <w:numPr>
                <w:ilvl w:val="12"/>
                <w:numId w:val="0"/>
              </w:numPr>
              <w:tabs>
                <w:tab w:val="left" w:pos="851"/>
              </w:tabs>
              <w:spacing w:before="40" w:after="40"/>
              <w:jc w:val="center"/>
              <w:rPr>
                <w:noProof/>
              </w:rPr>
            </w:pPr>
            <w:r>
              <w:rPr>
                <w:noProof/>
              </w:rPr>
              <w:t>83</w:t>
            </w:r>
          </w:p>
        </w:tc>
        <w:tc>
          <w:tcPr>
            <w:tcW w:w="1139" w:type="dxa"/>
            <w:vAlign w:val="center"/>
          </w:tcPr>
          <w:p w14:paraId="3D783ADF" w14:textId="77777777" w:rsidR="00905D74" w:rsidRDefault="00905D74">
            <w:pPr>
              <w:keepNext/>
              <w:numPr>
                <w:ilvl w:val="12"/>
                <w:numId w:val="0"/>
              </w:numPr>
              <w:tabs>
                <w:tab w:val="left" w:pos="851"/>
              </w:tabs>
              <w:spacing w:before="40" w:after="40"/>
              <w:jc w:val="center"/>
              <w:rPr>
                <w:noProof/>
              </w:rPr>
            </w:pPr>
            <w:r>
              <w:rPr>
                <w:noProof/>
              </w:rPr>
              <w:t>VFB</w:t>
            </w:r>
            <w:r>
              <w:rPr>
                <w:noProof/>
                <w:vertAlign w:val="subscript"/>
              </w:rPr>
              <w:t>max83</w:t>
            </w:r>
          </w:p>
        </w:tc>
      </w:tr>
      <w:tr w:rsidR="00905D74" w14:paraId="69E74078" w14:textId="77777777">
        <w:tc>
          <w:tcPr>
            <w:tcW w:w="1595" w:type="dxa"/>
            <w:vAlign w:val="center"/>
          </w:tcPr>
          <w:p w14:paraId="22BF383A" w14:textId="77777777" w:rsidR="00905D74" w:rsidRDefault="00905D74">
            <w:pPr>
              <w:keepNext/>
              <w:numPr>
                <w:ilvl w:val="12"/>
                <w:numId w:val="0"/>
              </w:numPr>
              <w:tabs>
                <w:tab w:val="left" w:pos="851"/>
              </w:tabs>
              <w:spacing w:before="40" w:after="40"/>
              <w:jc w:val="center"/>
              <w:rPr>
                <w:b/>
                <w:noProof/>
              </w:rPr>
            </w:pPr>
            <w:r>
              <w:rPr>
                <w:b/>
                <w:noProof/>
              </w:rPr>
              <w:t>PA</w:t>
            </w:r>
          </w:p>
        </w:tc>
        <w:tc>
          <w:tcPr>
            <w:tcW w:w="1383" w:type="dxa"/>
            <w:vAlign w:val="center"/>
          </w:tcPr>
          <w:p w14:paraId="1CDCCADC"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5D5F1FD4" w14:textId="77777777" w:rsidR="00905D74" w:rsidRDefault="00905D74">
            <w:pPr>
              <w:keepNext/>
              <w:numPr>
                <w:ilvl w:val="12"/>
                <w:numId w:val="0"/>
              </w:numPr>
              <w:tabs>
                <w:tab w:val="left" w:pos="851"/>
              </w:tabs>
              <w:spacing w:before="40" w:after="40"/>
              <w:jc w:val="center"/>
              <w:rPr>
                <w:noProof/>
              </w:rPr>
            </w:pPr>
            <w:r>
              <w:rPr>
                <w:noProof/>
              </w:rPr>
              <w:t>-</w:t>
            </w:r>
          </w:p>
        </w:tc>
        <w:tc>
          <w:tcPr>
            <w:tcW w:w="1383" w:type="dxa"/>
            <w:vAlign w:val="center"/>
          </w:tcPr>
          <w:p w14:paraId="2554F3EA"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471E2110" w14:textId="77777777" w:rsidR="00905D74" w:rsidRDefault="00905D74">
            <w:pPr>
              <w:keepNext/>
              <w:numPr>
                <w:ilvl w:val="12"/>
                <w:numId w:val="0"/>
              </w:numPr>
              <w:tabs>
                <w:tab w:val="left" w:pos="851"/>
              </w:tabs>
              <w:spacing w:before="40" w:after="40"/>
              <w:jc w:val="center"/>
              <w:rPr>
                <w:noProof/>
              </w:rPr>
            </w:pPr>
            <w:r>
              <w:rPr>
                <w:noProof/>
              </w:rPr>
              <w:t>-</w:t>
            </w:r>
          </w:p>
        </w:tc>
      </w:tr>
      <w:tr w:rsidR="00905D74" w14:paraId="0094EC70" w14:textId="77777777">
        <w:tc>
          <w:tcPr>
            <w:tcW w:w="1595" w:type="dxa"/>
            <w:vAlign w:val="center"/>
          </w:tcPr>
          <w:p w14:paraId="67A13DBE" w14:textId="77777777" w:rsidR="00905D74" w:rsidRDefault="00905D74">
            <w:pPr>
              <w:keepNext/>
              <w:numPr>
                <w:ilvl w:val="12"/>
                <w:numId w:val="0"/>
              </w:numPr>
              <w:tabs>
                <w:tab w:val="left" w:pos="851"/>
              </w:tabs>
              <w:spacing w:before="40" w:after="40"/>
              <w:jc w:val="center"/>
              <w:rPr>
                <w:b/>
                <w:noProof/>
              </w:rPr>
            </w:pPr>
            <w:r>
              <w:rPr>
                <w:b/>
                <w:noProof/>
              </w:rPr>
              <w:t>BBTM</w:t>
            </w:r>
          </w:p>
        </w:tc>
        <w:tc>
          <w:tcPr>
            <w:tcW w:w="1383" w:type="dxa"/>
            <w:vAlign w:val="center"/>
          </w:tcPr>
          <w:p w14:paraId="2FCA8F6C"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08ECDD35" w14:textId="77777777" w:rsidR="00905D74" w:rsidRDefault="00905D74">
            <w:pPr>
              <w:keepNext/>
              <w:numPr>
                <w:ilvl w:val="12"/>
                <w:numId w:val="0"/>
              </w:numPr>
              <w:tabs>
                <w:tab w:val="left" w:pos="851"/>
              </w:tabs>
              <w:spacing w:before="40" w:after="40"/>
              <w:jc w:val="center"/>
              <w:rPr>
                <w:noProof/>
              </w:rPr>
            </w:pPr>
            <w:r>
              <w:rPr>
                <w:noProof/>
              </w:rPr>
              <w:t>-</w:t>
            </w:r>
          </w:p>
        </w:tc>
        <w:tc>
          <w:tcPr>
            <w:tcW w:w="1383" w:type="dxa"/>
            <w:vAlign w:val="center"/>
          </w:tcPr>
          <w:p w14:paraId="01EEEBDC"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45DB13D7" w14:textId="77777777" w:rsidR="00905D74" w:rsidRDefault="00905D74">
            <w:pPr>
              <w:keepNext/>
              <w:numPr>
                <w:ilvl w:val="12"/>
                <w:numId w:val="0"/>
              </w:numPr>
              <w:tabs>
                <w:tab w:val="left" w:pos="851"/>
              </w:tabs>
              <w:spacing w:before="40" w:after="40"/>
              <w:jc w:val="center"/>
              <w:rPr>
                <w:noProof/>
              </w:rPr>
            </w:pPr>
            <w:r>
              <w:rPr>
                <w:noProof/>
              </w:rPr>
              <w:t>-</w:t>
            </w:r>
          </w:p>
        </w:tc>
      </w:tr>
      <w:tr w:rsidR="00905D74" w14:paraId="79AB69DD" w14:textId="77777777">
        <w:tc>
          <w:tcPr>
            <w:tcW w:w="1595" w:type="dxa"/>
            <w:vAlign w:val="center"/>
          </w:tcPr>
          <w:p w14:paraId="6C3F3A2F" w14:textId="77777777" w:rsidR="00905D74" w:rsidRDefault="00905D74">
            <w:pPr>
              <w:keepNext/>
              <w:numPr>
                <w:ilvl w:val="12"/>
                <w:numId w:val="0"/>
              </w:numPr>
              <w:tabs>
                <w:tab w:val="left" w:pos="851"/>
              </w:tabs>
              <w:spacing w:before="40" w:after="40"/>
              <w:jc w:val="center"/>
              <w:rPr>
                <w:b/>
                <w:noProof/>
              </w:rPr>
            </w:pPr>
            <w:r>
              <w:rPr>
                <w:b/>
                <w:noProof/>
              </w:rPr>
              <w:t>RUMG</w:t>
            </w:r>
          </w:p>
        </w:tc>
        <w:tc>
          <w:tcPr>
            <w:tcW w:w="1383" w:type="dxa"/>
            <w:vAlign w:val="center"/>
          </w:tcPr>
          <w:p w14:paraId="50A81170"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5AB1DE83" w14:textId="77777777" w:rsidR="00905D74" w:rsidRDefault="00905D74">
            <w:pPr>
              <w:keepNext/>
              <w:numPr>
                <w:ilvl w:val="12"/>
                <w:numId w:val="0"/>
              </w:numPr>
              <w:tabs>
                <w:tab w:val="left" w:pos="851"/>
              </w:tabs>
              <w:spacing w:before="40" w:after="40"/>
              <w:jc w:val="center"/>
              <w:rPr>
                <w:noProof/>
              </w:rPr>
            </w:pPr>
            <w:r>
              <w:rPr>
                <w:noProof/>
              </w:rPr>
              <w:t>-</w:t>
            </w:r>
          </w:p>
        </w:tc>
        <w:tc>
          <w:tcPr>
            <w:tcW w:w="1383" w:type="dxa"/>
            <w:vAlign w:val="center"/>
          </w:tcPr>
          <w:p w14:paraId="74B225D9"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7162E300" w14:textId="77777777" w:rsidR="00905D74" w:rsidRDefault="00905D74">
            <w:pPr>
              <w:keepNext/>
              <w:numPr>
                <w:ilvl w:val="12"/>
                <w:numId w:val="0"/>
              </w:numPr>
              <w:tabs>
                <w:tab w:val="left" w:pos="851"/>
              </w:tabs>
              <w:spacing w:before="40" w:after="40"/>
              <w:jc w:val="center"/>
              <w:rPr>
                <w:noProof/>
              </w:rPr>
            </w:pPr>
            <w:r>
              <w:rPr>
                <w:noProof/>
              </w:rPr>
              <w:t>-</w:t>
            </w:r>
          </w:p>
        </w:tc>
      </w:tr>
      <w:tr w:rsidR="00905D74" w14:paraId="770C4AF9" w14:textId="77777777">
        <w:tc>
          <w:tcPr>
            <w:tcW w:w="1595" w:type="dxa"/>
            <w:vAlign w:val="center"/>
          </w:tcPr>
          <w:p w14:paraId="40092EA8" w14:textId="77777777" w:rsidR="00905D74" w:rsidRDefault="00905D74">
            <w:pPr>
              <w:keepNext/>
              <w:numPr>
                <w:ilvl w:val="12"/>
                <w:numId w:val="0"/>
              </w:numPr>
              <w:tabs>
                <w:tab w:val="left" w:pos="851"/>
              </w:tabs>
              <w:spacing w:before="40" w:after="40"/>
              <w:jc w:val="center"/>
              <w:rPr>
                <w:b/>
                <w:noProof/>
              </w:rPr>
            </w:pPr>
            <w:r>
              <w:rPr>
                <w:b/>
                <w:noProof/>
              </w:rPr>
              <w:t>EME-14base-x</w:t>
            </w:r>
          </w:p>
        </w:tc>
        <w:tc>
          <w:tcPr>
            <w:tcW w:w="1383" w:type="dxa"/>
            <w:vAlign w:val="center"/>
          </w:tcPr>
          <w:p w14:paraId="3B4FC81C"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7EBCB548" w14:textId="77777777" w:rsidR="00905D74" w:rsidRDefault="00905D74">
            <w:pPr>
              <w:keepNext/>
              <w:numPr>
                <w:ilvl w:val="12"/>
                <w:numId w:val="0"/>
              </w:numPr>
              <w:tabs>
                <w:tab w:val="left" w:pos="851"/>
              </w:tabs>
              <w:spacing w:before="40" w:after="40"/>
              <w:jc w:val="center"/>
              <w:rPr>
                <w:noProof/>
              </w:rPr>
            </w:pPr>
            <w:r>
              <w:rPr>
                <w:noProof/>
              </w:rPr>
              <w:t>-</w:t>
            </w:r>
          </w:p>
        </w:tc>
        <w:tc>
          <w:tcPr>
            <w:tcW w:w="1383" w:type="dxa"/>
            <w:vAlign w:val="center"/>
          </w:tcPr>
          <w:p w14:paraId="28838691" w14:textId="77777777" w:rsidR="00905D74" w:rsidRDefault="00905D74">
            <w:pPr>
              <w:keepNext/>
              <w:numPr>
                <w:ilvl w:val="12"/>
                <w:numId w:val="0"/>
              </w:numPr>
              <w:tabs>
                <w:tab w:val="left" w:pos="851"/>
              </w:tabs>
              <w:spacing w:before="40" w:after="40"/>
              <w:jc w:val="center"/>
              <w:rPr>
                <w:noProof/>
              </w:rPr>
            </w:pPr>
            <w:r>
              <w:rPr>
                <w:noProof/>
              </w:rPr>
              <w:t>-</w:t>
            </w:r>
          </w:p>
        </w:tc>
        <w:tc>
          <w:tcPr>
            <w:tcW w:w="1139" w:type="dxa"/>
            <w:vAlign w:val="center"/>
          </w:tcPr>
          <w:p w14:paraId="58CE2272" w14:textId="77777777" w:rsidR="00905D74" w:rsidRDefault="00905D74">
            <w:pPr>
              <w:keepNext/>
              <w:numPr>
                <w:ilvl w:val="12"/>
                <w:numId w:val="0"/>
              </w:numPr>
              <w:tabs>
                <w:tab w:val="left" w:pos="851"/>
              </w:tabs>
              <w:spacing w:before="40" w:after="40"/>
              <w:jc w:val="center"/>
              <w:rPr>
                <w:noProof/>
              </w:rPr>
            </w:pPr>
            <w:r>
              <w:rPr>
                <w:noProof/>
              </w:rPr>
              <w:t>-</w:t>
            </w:r>
          </w:p>
        </w:tc>
      </w:tr>
    </w:tbl>
    <w:p w14:paraId="35619178" w14:textId="77777777" w:rsidR="000B0DAF" w:rsidRDefault="000B0DAF">
      <w:pPr>
        <w:rPr>
          <w:noProof/>
        </w:rPr>
      </w:pPr>
    </w:p>
    <w:p w14:paraId="7B168667" w14:textId="77777777" w:rsidR="000B0DAF" w:rsidRDefault="000B0DAF">
      <w:pPr>
        <w:pStyle w:val="Titre5"/>
        <w:rPr>
          <w:noProof/>
        </w:rPr>
      </w:pPr>
      <w:r>
        <w:rPr>
          <w:noProof/>
        </w:rPr>
        <w:t>G. 2.2.3.2.2. EGOUTTAGE DU LIANT (D)</w:t>
      </w:r>
    </w:p>
    <w:p w14:paraId="2A2F0725" w14:textId="77777777" w:rsidR="000B0DAF" w:rsidRDefault="000B0DAF">
      <w:pPr>
        <w:rPr>
          <w:noProof/>
        </w:rPr>
      </w:pPr>
    </w:p>
    <w:p w14:paraId="6931D54E" w14:textId="77777777" w:rsidR="000B0DAF" w:rsidRDefault="000B0DAF">
      <w:pPr>
        <w:rPr>
          <w:noProof/>
        </w:rPr>
      </w:pPr>
      <w:r>
        <w:rPr>
          <w:noProof/>
        </w:rPr>
        <w:t>Les enrobés drainants (PA), les SMA et les BBTM sont soumis à un essai d’écoulement. L’essai au panier est utilisé pour les PA sans fibres, tandis que l’essai Schellenberg est d’application pour les SMA, les BBTM et les PA avec fibres.</w:t>
      </w:r>
    </w:p>
    <w:p w14:paraId="37D0FA63" w14:textId="77777777" w:rsidR="000B0DAF" w:rsidRDefault="000B0DAF">
      <w:pPr>
        <w:rPr>
          <w:noProof/>
        </w:rPr>
      </w:pPr>
      <w:r>
        <w:rPr>
          <w:noProof/>
        </w:rPr>
        <w:t>Le pourcentage d’écoulement est inférieur à 0,3 % pour les SMA et les BBTM (catégorie D</w:t>
      </w:r>
      <w:r>
        <w:rPr>
          <w:noProof/>
          <w:vertAlign w:val="subscript"/>
        </w:rPr>
        <w:t>0,3</w:t>
      </w:r>
      <w:r>
        <w:rPr>
          <w:noProof/>
        </w:rPr>
        <w:t>) et égal à 0 % pour les PA (catégorie D</w:t>
      </w:r>
      <w:r>
        <w:rPr>
          <w:noProof/>
          <w:vertAlign w:val="subscript"/>
        </w:rPr>
        <w:t>0</w:t>
      </w:r>
      <w:r>
        <w:rPr>
          <w:noProof/>
        </w:rPr>
        <w:t>).</w:t>
      </w:r>
    </w:p>
    <w:p w14:paraId="672274C4" w14:textId="77777777" w:rsidR="000B0DAF" w:rsidRDefault="000B0DAF">
      <w:pPr>
        <w:rPr>
          <w:noProof/>
        </w:rPr>
      </w:pPr>
    </w:p>
    <w:p w14:paraId="2FE66403" w14:textId="77777777" w:rsidR="000B0DAF" w:rsidRDefault="000B0DAF">
      <w:pPr>
        <w:rPr>
          <w:noProof/>
        </w:rPr>
      </w:pPr>
      <w:r>
        <w:rPr>
          <w:noProof/>
        </w:rPr>
        <w:t>G. 2.2.3.2.3. PERTE DE MASSE (PL)</w:t>
      </w:r>
    </w:p>
    <w:p w14:paraId="349794A4" w14:textId="77777777" w:rsidR="000B0DAF" w:rsidRDefault="000B0DAF">
      <w:pPr>
        <w:rPr>
          <w:noProof/>
        </w:rPr>
      </w:pPr>
    </w:p>
    <w:p w14:paraId="362E3158" w14:textId="77777777" w:rsidR="000B0DAF" w:rsidRDefault="000B0DAF">
      <w:pPr>
        <w:rPr>
          <w:noProof/>
        </w:rPr>
      </w:pPr>
      <w:r>
        <w:rPr>
          <w:noProof/>
        </w:rPr>
        <w:t>Les enrobés drainant (PA) sont soumis à un essai de perte de masse.</w:t>
      </w:r>
    </w:p>
    <w:p w14:paraId="2527C7AD" w14:textId="082EEBCE" w:rsidR="000B0DAF" w:rsidRDefault="000B0DAF">
      <w:pPr>
        <w:rPr>
          <w:noProof/>
        </w:rPr>
      </w:pPr>
      <w:r>
        <w:rPr>
          <w:noProof/>
        </w:rPr>
        <w:t>La perte de masse est inférieure à 15 % (catégorie PL</w:t>
      </w:r>
      <w:r>
        <w:rPr>
          <w:noProof/>
          <w:vertAlign w:val="subscript"/>
        </w:rPr>
        <w:t>15</w:t>
      </w:r>
      <w:r>
        <w:rPr>
          <w:noProof/>
        </w:rPr>
        <w:t>) pour les PA-14-2 et les PA-10-2</w:t>
      </w:r>
      <w:r w:rsidR="00572D96">
        <w:rPr>
          <w:noProof/>
        </w:rPr>
        <w:t>.</w:t>
      </w:r>
    </w:p>
    <w:p w14:paraId="37947A7D" w14:textId="77777777" w:rsidR="003B0CEA" w:rsidRDefault="003B0CEA">
      <w:pPr>
        <w:rPr>
          <w:noProof/>
        </w:rPr>
      </w:pPr>
    </w:p>
    <w:p w14:paraId="562BDCB0" w14:textId="77777777" w:rsidR="000B0DAF" w:rsidRDefault="000B0DAF">
      <w:pPr>
        <w:pStyle w:val="Titre4"/>
      </w:pPr>
      <w:r>
        <w:t>G. 2.2.3.3. SYSTEME D’ATTESTATION DE CONFORMITE</w:t>
      </w:r>
    </w:p>
    <w:p w14:paraId="6BBE1D28" w14:textId="77777777" w:rsidR="000B0DAF" w:rsidRDefault="000B0DAF"/>
    <w:p w14:paraId="777183D6" w14:textId="77777777" w:rsidR="000B0DAF" w:rsidRDefault="000B0DAF">
      <w:r>
        <w:t xml:space="preserve">Les enrobés bitumineux </w:t>
      </w:r>
      <w:r w:rsidR="00674564">
        <w:t>relèvent du système CE 2</w:t>
      </w:r>
      <w:r>
        <w:t>+.</w:t>
      </w:r>
    </w:p>
    <w:p w14:paraId="58DB8FC4" w14:textId="77777777" w:rsidR="000B0DAF" w:rsidRDefault="000B0DAF"/>
    <w:p w14:paraId="7A27491C" w14:textId="77777777" w:rsidR="000B0DAF" w:rsidRDefault="000B0DAF"/>
    <w:p w14:paraId="502CC17D" w14:textId="77777777" w:rsidR="000B0DAF" w:rsidRDefault="000B0DAF">
      <w:pPr>
        <w:pStyle w:val="Titre3"/>
      </w:pPr>
      <w:r>
        <w:t xml:space="preserve">G. 2.2.4. ETUDE PRELIMINAIRE </w:t>
      </w:r>
    </w:p>
    <w:p w14:paraId="6007BE3C" w14:textId="77777777" w:rsidR="000B0DAF" w:rsidRDefault="000B0DAF"/>
    <w:p w14:paraId="2419FE3B" w14:textId="77777777" w:rsidR="00A00B84" w:rsidRPr="00A00B84" w:rsidRDefault="000B0DAF" w:rsidP="00A00B84">
      <w:r>
        <w:t>L’entrepreneur, sur base des renseignements communiqués par le fabricant, établit la composition de chaque type d'enrobé qu’il fournit et communique au fonctionnaire dirigeant les renseignements et vérifications suivants</w:t>
      </w:r>
      <w:r w:rsidR="00A00B84">
        <w:t xml:space="preserve"> </w:t>
      </w:r>
      <w:r w:rsidR="00A00B84" w:rsidRPr="007D7E63">
        <w:t>(</w:t>
      </w:r>
      <w:proofErr w:type="spellStart"/>
      <w:r w:rsidR="00A00B84" w:rsidRPr="007D7E63">
        <w:t>cfr</w:t>
      </w:r>
      <w:proofErr w:type="spellEnd"/>
      <w:r w:rsidR="00A00B84" w:rsidRPr="00A00B84">
        <w:rPr>
          <w:color w:val="FF0000"/>
        </w:rPr>
        <w:t xml:space="preserve"> </w:t>
      </w:r>
      <w:r w:rsidR="00A00B84" w:rsidRPr="007D7E63">
        <w:rPr>
          <w:color w:val="0000FF"/>
        </w:rPr>
        <w:t>G.</w:t>
      </w:r>
      <w:r w:rsidR="007D7E63" w:rsidRPr="007D7E63">
        <w:rPr>
          <w:color w:val="0000FF"/>
        </w:rPr>
        <w:t xml:space="preserve"> </w:t>
      </w:r>
      <w:r w:rsidR="00A00B84" w:rsidRPr="007D7E63">
        <w:rPr>
          <w:color w:val="0000FF"/>
        </w:rPr>
        <w:t>2.2.5.2</w:t>
      </w:r>
      <w:r w:rsidR="007D7E63" w:rsidRPr="007D7E63">
        <w:rPr>
          <w:color w:val="0000FF"/>
        </w:rPr>
        <w:t>.</w:t>
      </w:r>
      <w:r w:rsidR="00A00B84" w:rsidRPr="007D7E63">
        <w:t>)</w:t>
      </w:r>
      <w:r w:rsidR="00A00B84">
        <w:t>:</w:t>
      </w:r>
    </w:p>
    <w:p w14:paraId="2BDB2FFD" w14:textId="221CDDB3" w:rsidR="003B0CEA" w:rsidRDefault="003B0CEA"/>
    <w:p w14:paraId="4871E3CF" w14:textId="543D567D" w:rsidR="00582C64" w:rsidRDefault="00582C64"/>
    <w:p w14:paraId="502BCE87" w14:textId="3B9EF812" w:rsidR="00582C64" w:rsidRDefault="00582C64"/>
    <w:p w14:paraId="5C9F9B03" w14:textId="0B190073" w:rsidR="00582C64" w:rsidRDefault="00582C64"/>
    <w:p w14:paraId="5933019C" w14:textId="14D1A29A" w:rsidR="00572D96" w:rsidRDefault="00572D96"/>
    <w:p w14:paraId="4957BB1F" w14:textId="77777777" w:rsidR="00572D96" w:rsidRDefault="00572D96"/>
    <w:p w14:paraId="12CCCB4A" w14:textId="77777777" w:rsidR="000B0DAF" w:rsidRDefault="000B0DAF">
      <w:pPr>
        <w:pStyle w:val="Titre4"/>
      </w:pPr>
      <w:r>
        <w:lastRenderedPageBreak/>
        <w:t>G. 2.2.4.1. VERIFICATION DE LA FORMULATION ET NOTE JUSTIFICATIVE</w:t>
      </w:r>
    </w:p>
    <w:p w14:paraId="559F8935" w14:textId="77777777" w:rsidR="000B0DAF" w:rsidRDefault="000B0DAF"/>
    <w:p w14:paraId="645FA05A" w14:textId="77777777" w:rsidR="000B0DAF" w:rsidRDefault="000B0DAF">
      <w:r>
        <w:t xml:space="preserve">En conformité avec le marquage CE, le fabricant détermine la composition théorique de chaque type d’enrobé qu’il met en œuvre sur base d’une étude réalisée suivant une méthode analytique pertinente </w:t>
      </w:r>
      <w:r w:rsidRPr="00897C05">
        <w:rPr>
          <w:strike/>
        </w:rPr>
        <w:t>(telle que PRADOWIN ou autre méthode équivalente)</w:t>
      </w:r>
      <w:r>
        <w:t>.</w:t>
      </w:r>
    </w:p>
    <w:p w14:paraId="2A20EEFC" w14:textId="77777777" w:rsidR="00897C05" w:rsidRPr="00F63F4E" w:rsidRDefault="00897C05" w:rsidP="00897C05">
      <w:pPr>
        <w:pStyle w:val="Puces2"/>
        <w:numPr>
          <w:ilvl w:val="0"/>
          <w:numId w:val="0"/>
        </w:numPr>
        <w:rPr>
          <w:color w:val="FF0000"/>
        </w:rPr>
      </w:pPr>
      <w:r w:rsidRPr="00F63F4E">
        <w:rPr>
          <w:color w:val="FF0000"/>
        </w:rPr>
        <w:t>(d'application à partir du 01/01/2022)</w:t>
      </w:r>
    </w:p>
    <w:p w14:paraId="43977E54" w14:textId="77777777" w:rsidR="009B1EF0" w:rsidRDefault="009B1EF0"/>
    <w:p w14:paraId="25D629FE" w14:textId="77777777" w:rsidR="000B0DAF" w:rsidRDefault="000B0DAF">
      <w:pPr>
        <w:pStyle w:val="Titre5"/>
      </w:pPr>
      <w:r>
        <w:t>G. 2.2.4.1.1. VERIFICATION A LA TENEUR EN LIANT DE CONSIGNE</w:t>
      </w:r>
    </w:p>
    <w:p w14:paraId="2415C812" w14:textId="77777777" w:rsidR="000B0DAF" w:rsidRDefault="000B0DAF"/>
    <w:p w14:paraId="72A9295C" w14:textId="77777777" w:rsidR="000B0DAF" w:rsidRDefault="000B0DAF">
      <w:r>
        <w:t xml:space="preserve">Sur base de la granularité des différents composants choisis </w:t>
      </w:r>
      <w:proofErr w:type="gramStart"/>
      <w:r>
        <w:t>suite à</w:t>
      </w:r>
      <w:proofErr w:type="gramEnd"/>
      <w:r>
        <w:t xml:space="preserve"> l’étude théorique du mélange, la granularité de l’enrobé bitumineux est déterminée par le fabricant. Les tamis à utiliser pour déterminer celle-ci sont fixés dans les paragraphes </w:t>
      </w:r>
      <w:r>
        <w:rPr>
          <w:color w:val="0000FF"/>
        </w:rPr>
        <w:t>G. 2.2.2.1</w:t>
      </w:r>
      <w:r>
        <w:t xml:space="preserve">, </w:t>
      </w:r>
      <w:r>
        <w:rPr>
          <w:color w:val="0000FF"/>
        </w:rPr>
        <w:t>G. 2.2.2.2</w:t>
      </w:r>
      <w:r>
        <w:t xml:space="preserve"> ou </w:t>
      </w:r>
      <w:r>
        <w:rPr>
          <w:color w:val="0000FF"/>
        </w:rPr>
        <w:t>G.</w:t>
      </w:r>
      <w:r w:rsidR="004E19A0">
        <w:rPr>
          <w:color w:val="0000FF"/>
        </w:rPr>
        <w:t xml:space="preserve"> </w:t>
      </w:r>
      <w:r>
        <w:rPr>
          <w:color w:val="0000FF"/>
        </w:rPr>
        <w:t>2.2.2.3</w:t>
      </w:r>
      <w:r>
        <w:t xml:space="preserve"> suivant le type d’enrobé fabriqué.</w:t>
      </w:r>
    </w:p>
    <w:p w14:paraId="5EA4B1EB" w14:textId="77777777" w:rsidR="000B0DAF" w:rsidRDefault="000B0DAF">
      <w:r>
        <w:t>En fonction de ces éléments et de son expérience, le fabricant choisit la teneur en liant de consigne du mélange.</w:t>
      </w:r>
    </w:p>
    <w:p w14:paraId="6F4A7C2E" w14:textId="77777777" w:rsidR="000B0DAF" w:rsidRDefault="000B0DAF">
      <w:r>
        <w:t>La vérification à la teneur en liant de consigne est réalisée soit par le fabricant dans ses installations, soit dans un laboratoire accrédité ou reconnu par le pouvoir adjudicateur. Cette vérification comprend les essais suivants:</w:t>
      </w:r>
    </w:p>
    <w:p w14:paraId="178ADB90" w14:textId="77777777" w:rsidR="00674564" w:rsidRDefault="00674564"/>
    <w:p w14:paraId="4515D7B0" w14:textId="77777777" w:rsidR="00A432DB" w:rsidRPr="00A432DB" w:rsidRDefault="00674564" w:rsidP="00A432DB">
      <w:pPr>
        <w:pStyle w:val="Puces1"/>
        <w:numPr>
          <w:ilvl w:val="0"/>
          <w:numId w:val="25"/>
        </w:numPr>
        <w:ind w:left="426"/>
      </w:pPr>
      <w:r>
        <w:t>E</w:t>
      </w:r>
      <w:r w:rsidR="00A432DB" w:rsidRPr="00A432DB">
        <w:t xml:space="preserve">nrobés à squelette sableux (AC): </w:t>
      </w:r>
    </w:p>
    <w:p w14:paraId="72005380" w14:textId="77777777" w:rsidR="00A432DB" w:rsidRPr="00A432DB" w:rsidRDefault="00A432DB" w:rsidP="00A432DB">
      <w:pPr>
        <w:pStyle w:val="Puces1"/>
        <w:numPr>
          <w:ilvl w:val="0"/>
          <w:numId w:val="0"/>
        </w:numPr>
        <w:ind w:left="426"/>
        <w:rPr>
          <w:sz w:val="10"/>
          <w:szCs w:val="10"/>
        </w:rPr>
      </w:pPr>
    </w:p>
    <w:p w14:paraId="11904A2B" w14:textId="77777777" w:rsidR="00A432DB" w:rsidRPr="00A432DB" w:rsidRDefault="00A432DB" w:rsidP="00A432DB">
      <w:pPr>
        <w:pStyle w:val="Puces1"/>
        <w:numPr>
          <w:ilvl w:val="1"/>
          <w:numId w:val="25"/>
        </w:numPr>
        <w:ind w:left="851"/>
      </w:pPr>
      <w:r w:rsidRPr="00A432DB">
        <w:t>mélange des constituants et confection</w:t>
      </w:r>
    </w:p>
    <w:p w14:paraId="677A000D" w14:textId="77777777" w:rsidR="00A432DB" w:rsidRPr="00A432DB" w:rsidRDefault="00A432DB" w:rsidP="00A432DB">
      <w:pPr>
        <w:pStyle w:val="Puces1"/>
        <w:numPr>
          <w:ilvl w:val="0"/>
          <w:numId w:val="0"/>
        </w:numPr>
        <w:ind w:left="851"/>
        <w:rPr>
          <w:sz w:val="10"/>
          <w:szCs w:val="10"/>
        </w:rPr>
      </w:pPr>
    </w:p>
    <w:p w14:paraId="4E60E7E9" w14:textId="77777777" w:rsidR="00A432DB" w:rsidRPr="00A432DB" w:rsidRDefault="00A432DB" w:rsidP="00A432DB">
      <w:pPr>
        <w:pStyle w:val="Puces1"/>
        <w:numPr>
          <w:ilvl w:val="2"/>
          <w:numId w:val="25"/>
        </w:numPr>
        <w:ind w:left="1276"/>
      </w:pPr>
      <w:r w:rsidRPr="00A432DB">
        <w:rPr>
          <w:rFonts w:cs="Arial"/>
          <w:lang w:val="fr-BE"/>
        </w:rPr>
        <w:t>au moyen du compacteur à impact, des éprouvettes nécessaires pour le contrôle du pourcentage de vides sur éprouvettes Marshall suivant </w:t>
      </w:r>
      <w:r w:rsidRPr="004C59AA">
        <w:t>CME 54.08. § 5.4.</w:t>
      </w:r>
    </w:p>
    <w:p w14:paraId="76ADB2C7" w14:textId="77777777" w:rsidR="00A432DB" w:rsidRPr="00A432DB" w:rsidRDefault="00A432DB" w:rsidP="00A432DB">
      <w:pPr>
        <w:pStyle w:val="Puces1"/>
        <w:numPr>
          <w:ilvl w:val="2"/>
          <w:numId w:val="25"/>
        </w:numPr>
        <w:ind w:left="1276"/>
      </w:pPr>
      <w:r w:rsidRPr="00A432DB">
        <w:rPr>
          <w:rFonts w:cs="Arial"/>
          <w:lang w:val="fr-BE"/>
        </w:rPr>
        <w:t xml:space="preserve">au moyen de la presse à cisaillement giratoire, </w:t>
      </w:r>
    </w:p>
    <w:p w14:paraId="00B07408" w14:textId="77777777" w:rsidR="00A432DB" w:rsidRPr="00A432DB" w:rsidRDefault="00A432DB" w:rsidP="00A432DB">
      <w:pPr>
        <w:pStyle w:val="Puces1"/>
        <w:numPr>
          <w:ilvl w:val="3"/>
          <w:numId w:val="25"/>
        </w:numPr>
        <w:ind w:left="1985"/>
      </w:pPr>
      <w:r w:rsidRPr="00A432DB">
        <w:rPr>
          <w:rFonts w:cs="Arial"/>
          <w:lang w:val="fr-BE"/>
        </w:rPr>
        <w:t>des éprouvettes nécessaires pour la vérification de l’aptitude au compactage suivant CME 54.39</w:t>
      </w:r>
    </w:p>
    <w:p w14:paraId="0C601493" w14:textId="77777777" w:rsidR="00A432DB" w:rsidRPr="00A432DB" w:rsidRDefault="00A432DB" w:rsidP="00A432DB">
      <w:pPr>
        <w:pStyle w:val="Puces1"/>
        <w:numPr>
          <w:ilvl w:val="3"/>
          <w:numId w:val="25"/>
        </w:numPr>
        <w:ind w:left="1985"/>
      </w:pPr>
      <w:r w:rsidRPr="00A432DB">
        <w:rPr>
          <w:rFonts w:cs="Arial"/>
          <w:lang w:val="fr-BE"/>
        </w:rPr>
        <w:t xml:space="preserve">des éprouvettes nécessaires pour la détermination de la sensibilité à l’eau </w:t>
      </w:r>
      <w:r w:rsidRPr="00A432DB">
        <w:t>suivant CME 54.40</w:t>
      </w:r>
    </w:p>
    <w:p w14:paraId="5D0211AF" w14:textId="77777777" w:rsidR="00A432DB" w:rsidRPr="00A432DB" w:rsidRDefault="00A432DB" w:rsidP="00A432DB">
      <w:pPr>
        <w:pStyle w:val="Puces1"/>
        <w:numPr>
          <w:ilvl w:val="3"/>
          <w:numId w:val="25"/>
        </w:numPr>
        <w:ind w:left="1276"/>
      </w:pPr>
      <w:r w:rsidRPr="00A432DB">
        <w:t>au moyen du compacteur de plaques, des plaques nécessaires pour la détermination de la résistance aux déformations permanentes suivant CME 54.18.</w:t>
      </w:r>
    </w:p>
    <w:p w14:paraId="336D5A74" w14:textId="77777777" w:rsidR="00A432DB" w:rsidRPr="00A432DB" w:rsidRDefault="00A432DB" w:rsidP="00A432DB">
      <w:pPr>
        <w:pStyle w:val="Puces1"/>
        <w:numPr>
          <w:ilvl w:val="0"/>
          <w:numId w:val="0"/>
        </w:numPr>
        <w:ind w:left="1276"/>
        <w:rPr>
          <w:sz w:val="10"/>
          <w:szCs w:val="10"/>
        </w:rPr>
      </w:pPr>
    </w:p>
    <w:p w14:paraId="0533D748" w14:textId="77777777" w:rsidR="00A432DB" w:rsidRPr="00A432DB" w:rsidRDefault="00A432DB" w:rsidP="00A432DB">
      <w:pPr>
        <w:pStyle w:val="Puces1"/>
        <w:numPr>
          <w:ilvl w:val="0"/>
          <w:numId w:val="0"/>
        </w:numPr>
        <w:ind w:left="851"/>
      </w:pPr>
      <w:r w:rsidRPr="00A432DB">
        <w:t xml:space="preserve">Les mélanges sont préparés en laboratoire suivant NBN EN </w:t>
      </w:r>
      <w:r w:rsidR="00A25396">
        <w:t>12697-35+A1</w:t>
      </w:r>
      <w:r w:rsidRPr="00A432DB">
        <w:t xml:space="preserve"> avec les températures de référence détaillées dans le CME 54.08. § 5.4.</w:t>
      </w:r>
    </w:p>
    <w:p w14:paraId="30D68F0B" w14:textId="77777777" w:rsidR="00A432DB" w:rsidRPr="00A432DB" w:rsidRDefault="00A432DB" w:rsidP="00A432DB">
      <w:pPr>
        <w:pStyle w:val="Puces1"/>
        <w:numPr>
          <w:ilvl w:val="0"/>
          <w:numId w:val="0"/>
        </w:numPr>
        <w:ind w:left="1276"/>
      </w:pPr>
    </w:p>
    <w:p w14:paraId="323A6114" w14:textId="77777777" w:rsidR="00A432DB" w:rsidRPr="00A432DB" w:rsidRDefault="00A432DB" w:rsidP="00A432DB">
      <w:pPr>
        <w:pStyle w:val="Puces1"/>
        <w:numPr>
          <w:ilvl w:val="1"/>
          <w:numId w:val="25"/>
        </w:numPr>
        <w:ind w:left="851"/>
      </w:pPr>
      <w:r w:rsidRPr="00A432DB">
        <w:t xml:space="preserve">détermination </w:t>
      </w:r>
    </w:p>
    <w:p w14:paraId="04AB0C11" w14:textId="77777777" w:rsidR="00A432DB" w:rsidRPr="00A432DB" w:rsidRDefault="00A432DB" w:rsidP="00A432DB">
      <w:pPr>
        <w:pStyle w:val="Puces1"/>
        <w:numPr>
          <w:ilvl w:val="2"/>
          <w:numId w:val="25"/>
        </w:numPr>
        <w:ind w:left="1276"/>
      </w:pPr>
      <w:r w:rsidRPr="00A432DB">
        <w:t>du pourcentage de vides suivant NBN EN 12697-8</w:t>
      </w:r>
    </w:p>
    <w:p w14:paraId="30FAACD0" w14:textId="77777777" w:rsidR="00A432DB" w:rsidRPr="00A432DB" w:rsidRDefault="00A432DB" w:rsidP="00A432DB">
      <w:pPr>
        <w:pStyle w:val="Puces1"/>
        <w:numPr>
          <w:ilvl w:val="2"/>
          <w:numId w:val="25"/>
        </w:numPr>
        <w:ind w:left="1276"/>
      </w:pPr>
      <w:r w:rsidRPr="00A432DB">
        <w:t>de la masse volumique réelle suivant NBN EN 12697-5 (procédure A)</w:t>
      </w:r>
    </w:p>
    <w:p w14:paraId="1BC469BA" w14:textId="3F1A7C04" w:rsidR="00A432DB" w:rsidRPr="00A432DB" w:rsidRDefault="00A432DB" w:rsidP="00A432DB">
      <w:pPr>
        <w:pStyle w:val="Puces1"/>
        <w:numPr>
          <w:ilvl w:val="2"/>
          <w:numId w:val="25"/>
        </w:numPr>
        <w:ind w:left="1276"/>
      </w:pPr>
      <w:r w:rsidRPr="00A432DB">
        <w:t xml:space="preserve">de la masse volumique apparente suivant NBN EN 12697-6 (mode opératoire B pour le compacteur à impact et mode opératoire D pour la presse à cisaillement giratoire) </w:t>
      </w:r>
    </w:p>
    <w:p w14:paraId="5918C6F5" w14:textId="77777777" w:rsidR="00A432DB" w:rsidRPr="00A432DB" w:rsidRDefault="00A432DB" w:rsidP="00A432DB">
      <w:pPr>
        <w:pStyle w:val="Puces1"/>
        <w:numPr>
          <w:ilvl w:val="2"/>
          <w:numId w:val="25"/>
        </w:numPr>
        <w:ind w:left="1276"/>
      </w:pPr>
      <w:r w:rsidRPr="00A432DB">
        <w:t>de la sensibilité à l’eau suivant CME 54.40</w:t>
      </w:r>
    </w:p>
    <w:p w14:paraId="26957C4C" w14:textId="77777777" w:rsidR="00A432DB" w:rsidRPr="00A432DB" w:rsidRDefault="00A432DB" w:rsidP="00A432DB">
      <w:pPr>
        <w:pStyle w:val="Paragraphedeliste"/>
        <w:numPr>
          <w:ilvl w:val="0"/>
          <w:numId w:val="25"/>
        </w:numPr>
        <w:spacing w:after="0" w:line="240" w:lineRule="auto"/>
        <w:ind w:left="1276"/>
        <w:rPr>
          <w:rFonts w:ascii="Arial" w:hAnsi="Arial" w:cs="Arial"/>
          <w:sz w:val="20"/>
          <w:szCs w:val="20"/>
        </w:rPr>
      </w:pPr>
      <w:r w:rsidRPr="00A432DB">
        <w:rPr>
          <w:rFonts w:ascii="Arial" w:hAnsi="Arial" w:cs="Arial"/>
          <w:sz w:val="20"/>
          <w:szCs w:val="20"/>
        </w:rPr>
        <w:t>détermination de la résistance aux déformations permanentes (si d’application) suivant CME 54.18</w:t>
      </w:r>
    </w:p>
    <w:p w14:paraId="4FCE3A89" w14:textId="77777777" w:rsidR="00A432DB" w:rsidRPr="00A432DB" w:rsidRDefault="00A432DB" w:rsidP="00A432DB">
      <w:pPr>
        <w:pStyle w:val="Puces1"/>
        <w:numPr>
          <w:ilvl w:val="2"/>
          <w:numId w:val="25"/>
        </w:numPr>
        <w:ind w:left="1276"/>
      </w:pPr>
      <w:r w:rsidRPr="00A432DB">
        <w:t>du pourcentage des vides remplis par le liant (si l’enrobé est destiné uniquement au réseau III) sur éprouvette compactée au compacteur à impact suivant NBN EN 12697-8.</w:t>
      </w:r>
    </w:p>
    <w:p w14:paraId="35A88C30" w14:textId="77777777" w:rsidR="00A432DB" w:rsidRPr="00A432DB" w:rsidRDefault="00A432DB" w:rsidP="00A432DB">
      <w:pPr>
        <w:pStyle w:val="Puces1"/>
        <w:numPr>
          <w:ilvl w:val="0"/>
          <w:numId w:val="0"/>
        </w:numPr>
        <w:ind w:left="1276"/>
      </w:pPr>
    </w:p>
    <w:p w14:paraId="1E16CEED" w14:textId="77777777" w:rsidR="00A432DB" w:rsidRPr="00A432DB" w:rsidRDefault="00674564" w:rsidP="00A432DB">
      <w:pPr>
        <w:pStyle w:val="Puces1"/>
        <w:numPr>
          <w:ilvl w:val="0"/>
          <w:numId w:val="25"/>
        </w:numPr>
        <w:ind w:left="426"/>
      </w:pPr>
      <w:r>
        <w:t>B</w:t>
      </w:r>
      <w:r w:rsidR="00A432DB" w:rsidRPr="00A432DB">
        <w:t xml:space="preserve">étons bitumineux grenus à forte teneur en mastic (SMA): </w:t>
      </w:r>
    </w:p>
    <w:p w14:paraId="6C0D2A7E" w14:textId="77777777" w:rsidR="00A432DB" w:rsidRPr="00A432DB" w:rsidRDefault="00A432DB" w:rsidP="00A432DB">
      <w:pPr>
        <w:pStyle w:val="Puces1"/>
        <w:numPr>
          <w:ilvl w:val="0"/>
          <w:numId w:val="0"/>
        </w:numPr>
        <w:ind w:left="426"/>
        <w:rPr>
          <w:sz w:val="10"/>
          <w:szCs w:val="10"/>
        </w:rPr>
      </w:pPr>
    </w:p>
    <w:p w14:paraId="50242027" w14:textId="77777777" w:rsidR="00A432DB" w:rsidRPr="00A432DB" w:rsidRDefault="00A432DB" w:rsidP="00A432DB">
      <w:pPr>
        <w:pStyle w:val="Puces1"/>
        <w:numPr>
          <w:ilvl w:val="1"/>
          <w:numId w:val="25"/>
        </w:numPr>
        <w:ind w:left="851"/>
      </w:pPr>
      <w:r w:rsidRPr="00A432DB">
        <w:t>mélange des constituants et confection</w:t>
      </w:r>
    </w:p>
    <w:p w14:paraId="14F26617" w14:textId="77777777" w:rsidR="00A432DB" w:rsidRPr="00A432DB" w:rsidRDefault="00A432DB" w:rsidP="00A432DB">
      <w:pPr>
        <w:pStyle w:val="Puces1"/>
        <w:numPr>
          <w:ilvl w:val="2"/>
          <w:numId w:val="25"/>
        </w:numPr>
        <w:ind w:left="1276"/>
      </w:pPr>
      <w:r w:rsidRPr="00A432DB">
        <w:t xml:space="preserve">de l’enrobé pour réalisation de l’essai d’écoulement suivant NBN EN </w:t>
      </w:r>
      <w:r w:rsidR="00A25396">
        <w:t>12697-35+A1</w:t>
      </w:r>
      <w:r w:rsidRPr="00A432DB">
        <w:t xml:space="preserve"> et NBN EN 12697-18</w:t>
      </w:r>
    </w:p>
    <w:p w14:paraId="324345BD" w14:textId="77777777" w:rsidR="00A432DB" w:rsidRPr="00A432DB" w:rsidRDefault="00A432DB" w:rsidP="00A432DB">
      <w:pPr>
        <w:pStyle w:val="Puces1"/>
        <w:numPr>
          <w:ilvl w:val="2"/>
          <w:numId w:val="25"/>
        </w:numPr>
        <w:ind w:left="1276"/>
      </w:pPr>
      <w:r w:rsidRPr="00A432DB">
        <w:rPr>
          <w:rFonts w:cs="Arial"/>
          <w:lang w:val="fr-BE"/>
        </w:rPr>
        <w:t>au moyen du compacteur à impact, des éprouvettes nécessaires pour le contrôle du pourcentage de vides sur éprouvettes Marshall suivant CME 54.08 §5.4.</w:t>
      </w:r>
    </w:p>
    <w:p w14:paraId="59D74524" w14:textId="77777777" w:rsidR="00A432DB" w:rsidRPr="00A432DB" w:rsidRDefault="00A432DB" w:rsidP="00A432DB">
      <w:pPr>
        <w:pStyle w:val="Puces1"/>
        <w:numPr>
          <w:ilvl w:val="2"/>
          <w:numId w:val="25"/>
        </w:numPr>
        <w:ind w:left="1276"/>
      </w:pPr>
      <w:r w:rsidRPr="00A432DB">
        <w:rPr>
          <w:rFonts w:cs="Arial"/>
          <w:lang w:val="fr-BE"/>
        </w:rPr>
        <w:t xml:space="preserve">au moyen de la presse à cisaillement giratoire, </w:t>
      </w:r>
    </w:p>
    <w:p w14:paraId="32845BFB" w14:textId="77777777" w:rsidR="00A432DB" w:rsidRPr="00A432DB" w:rsidRDefault="00A432DB" w:rsidP="00A432DB">
      <w:pPr>
        <w:pStyle w:val="Puces1"/>
        <w:numPr>
          <w:ilvl w:val="3"/>
          <w:numId w:val="25"/>
        </w:numPr>
        <w:ind w:left="1985"/>
      </w:pPr>
      <w:r w:rsidRPr="00A432DB">
        <w:rPr>
          <w:rFonts w:cs="Arial"/>
          <w:lang w:val="fr-BE"/>
        </w:rPr>
        <w:t>des éprouvettes nécessaires pour la vérification de l’aptitude au compactage suivant CME 54.39</w:t>
      </w:r>
    </w:p>
    <w:p w14:paraId="1AC98739" w14:textId="77777777" w:rsidR="00A432DB" w:rsidRPr="00A432DB" w:rsidRDefault="00A432DB" w:rsidP="00A432DB">
      <w:pPr>
        <w:pStyle w:val="Puces1"/>
        <w:numPr>
          <w:ilvl w:val="3"/>
          <w:numId w:val="25"/>
        </w:numPr>
        <w:ind w:left="1985"/>
      </w:pPr>
      <w:r w:rsidRPr="00A432DB">
        <w:rPr>
          <w:rFonts w:cs="Arial"/>
          <w:lang w:val="fr-BE"/>
        </w:rPr>
        <w:t xml:space="preserve">des éprouvettes nécessaires pour la détermination de la sensibilité à l’eau </w:t>
      </w:r>
      <w:r w:rsidRPr="00A432DB">
        <w:t>CME 54.40</w:t>
      </w:r>
    </w:p>
    <w:p w14:paraId="405563C8" w14:textId="77777777" w:rsidR="00A432DB" w:rsidRPr="00A432DB" w:rsidRDefault="00A432DB" w:rsidP="00A432DB">
      <w:pPr>
        <w:pStyle w:val="Puces1"/>
        <w:numPr>
          <w:ilvl w:val="3"/>
          <w:numId w:val="25"/>
        </w:numPr>
        <w:ind w:left="1276"/>
      </w:pPr>
      <w:r w:rsidRPr="00A432DB">
        <w:t xml:space="preserve">au moyen du compacteur de plaques, des plaques nécessaires pour la détermination de la résistance aux déformations permanentes suivant CME 54.18. </w:t>
      </w:r>
    </w:p>
    <w:p w14:paraId="26E1D3D6" w14:textId="77777777" w:rsidR="00A432DB" w:rsidRPr="00A432DB" w:rsidRDefault="00A432DB" w:rsidP="00A432DB">
      <w:pPr>
        <w:pStyle w:val="Puces1"/>
        <w:numPr>
          <w:ilvl w:val="0"/>
          <w:numId w:val="0"/>
        </w:numPr>
        <w:ind w:left="1276"/>
      </w:pPr>
    </w:p>
    <w:p w14:paraId="40888CF6" w14:textId="77777777" w:rsidR="00A432DB" w:rsidRPr="00A432DB" w:rsidRDefault="00A432DB" w:rsidP="00A432DB">
      <w:pPr>
        <w:pStyle w:val="Puces1"/>
        <w:numPr>
          <w:ilvl w:val="1"/>
          <w:numId w:val="25"/>
        </w:numPr>
        <w:ind w:left="851"/>
      </w:pPr>
      <w:r w:rsidRPr="00A432DB">
        <w:t xml:space="preserve">détermination </w:t>
      </w:r>
    </w:p>
    <w:p w14:paraId="51949980" w14:textId="77777777" w:rsidR="00A432DB" w:rsidRPr="00A432DB" w:rsidRDefault="00A432DB" w:rsidP="00A432DB">
      <w:pPr>
        <w:pStyle w:val="Puces1"/>
        <w:numPr>
          <w:ilvl w:val="2"/>
          <w:numId w:val="25"/>
        </w:numPr>
        <w:ind w:left="1276"/>
      </w:pPr>
      <w:r w:rsidRPr="00A432DB">
        <w:t>du pourcentage de vides suivant NBN EN 12697-8</w:t>
      </w:r>
    </w:p>
    <w:p w14:paraId="4CD19F10" w14:textId="77777777" w:rsidR="00A432DB" w:rsidRPr="00A432DB" w:rsidRDefault="00A432DB" w:rsidP="00A432DB">
      <w:pPr>
        <w:pStyle w:val="Puces1"/>
        <w:numPr>
          <w:ilvl w:val="2"/>
          <w:numId w:val="25"/>
        </w:numPr>
        <w:ind w:left="1276"/>
      </w:pPr>
      <w:r w:rsidRPr="00A432DB">
        <w:lastRenderedPageBreak/>
        <w:t>de la masse volumique réelle suivant NBN EN 12697-5 (procédure A),</w:t>
      </w:r>
    </w:p>
    <w:p w14:paraId="20D0014E" w14:textId="412FECF3" w:rsidR="00A432DB" w:rsidRPr="00A432DB" w:rsidRDefault="00A432DB" w:rsidP="00A432DB">
      <w:pPr>
        <w:pStyle w:val="Puces1"/>
        <w:numPr>
          <w:ilvl w:val="2"/>
          <w:numId w:val="25"/>
        </w:numPr>
        <w:ind w:left="1276"/>
      </w:pPr>
      <w:r w:rsidRPr="00A432DB">
        <w:t xml:space="preserve">de la masse volumique apparente suivant NBN EN 12697-6 (mode opératoire B pour le compacteur à impact et mode opératoire D pour la presse à cisaillement giratoire) </w:t>
      </w:r>
    </w:p>
    <w:p w14:paraId="66CED4AA" w14:textId="77777777" w:rsidR="00A432DB" w:rsidRPr="00A432DB" w:rsidRDefault="00A432DB" w:rsidP="00A432DB">
      <w:pPr>
        <w:pStyle w:val="Puces1"/>
        <w:numPr>
          <w:ilvl w:val="2"/>
          <w:numId w:val="25"/>
        </w:numPr>
        <w:ind w:left="1276"/>
      </w:pPr>
      <w:r w:rsidRPr="00A432DB">
        <w:t>de la sensibilité à l’eau suivant CME 54.40</w:t>
      </w:r>
    </w:p>
    <w:p w14:paraId="27C17AF7" w14:textId="77777777" w:rsidR="00A432DB" w:rsidRPr="00A432DB" w:rsidRDefault="00A432DB" w:rsidP="00A432DB">
      <w:pPr>
        <w:pStyle w:val="Puces1"/>
        <w:numPr>
          <w:ilvl w:val="2"/>
          <w:numId w:val="25"/>
        </w:numPr>
        <w:ind w:left="1276"/>
      </w:pPr>
      <w:r w:rsidRPr="00A432DB">
        <w:t>de l’égouttage du liant suivant NBN EN 12697-18 (méthode Schellenberg).</w:t>
      </w:r>
    </w:p>
    <w:p w14:paraId="44971D36" w14:textId="77777777" w:rsidR="00A432DB" w:rsidRPr="00A432DB" w:rsidRDefault="00A432DB" w:rsidP="00A432DB">
      <w:pPr>
        <w:pStyle w:val="Paragraphedeliste"/>
        <w:numPr>
          <w:ilvl w:val="0"/>
          <w:numId w:val="25"/>
        </w:numPr>
        <w:spacing w:after="0" w:line="240" w:lineRule="auto"/>
        <w:ind w:left="1276"/>
        <w:rPr>
          <w:rFonts w:ascii="Arial" w:hAnsi="Arial" w:cs="Arial"/>
          <w:sz w:val="20"/>
          <w:szCs w:val="20"/>
        </w:rPr>
      </w:pPr>
      <w:r w:rsidRPr="00A432DB">
        <w:rPr>
          <w:rFonts w:ascii="Arial" w:hAnsi="Arial" w:cs="Arial"/>
          <w:sz w:val="20"/>
          <w:szCs w:val="20"/>
        </w:rPr>
        <w:t>détermination de la résistance aux déformations permanentes (si d’application) suivant CME 54.18</w:t>
      </w:r>
    </w:p>
    <w:p w14:paraId="74488565" w14:textId="77777777" w:rsidR="00A432DB" w:rsidRPr="00A432DB" w:rsidRDefault="00A432DB" w:rsidP="00A432DB">
      <w:pPr>
        <w:pStyle w:val="Puces1"/>
        <w:numPr>
          <w:ilvl w:val="2"/>
          <w:numId w:val="25"/>
        </w:numPr>
        <w:ind w:left="1276"/>
      </w:pPr>
      <w:r w:rsidRPr="00A432DB">
        <w:t>du pourcentage des vides remplis par le liant (Si l’enrobé est destiné uniquement au réseau III) sur éprouvette compactée au compacteur à impact suivant NBN EN 12697-8.</w:t>
      </w:r>
    </w:p>
    <w:p w14:paraId="1D32594C" w14:textId="77777777" w:rsidR="00A432DB" w:rsidRPr="00A432DB" w:rsidRDefault="00A432DB" w:rsidP="00A432DB">
      <w:pPr>
        <w:pStyle w:val="Puces1"/>
        <w:numPr>
          <w:ilvl w:val="0"/>
          <w:numId w:val="0"/>
        </w:numPr>
        <w:ind w:left="426"/>
      </w:pPr>
    </w:p>
    <w:p w14:paraId="2F9877C6" w14:textId="77777777" w:rsidR="00A432DB" w:rsidRPr="00A432DB" w:rsidRDefault="00674564" w:rsidP="00A432DB">
      <w:pPr>
        <w:pStyle w:val="Puces1"/>
        <w:numPr>
          <w:ilvl w:val="0"/>
          <w:numId w:val="25"/>
        </w:numPr>
        <w:ind w:left="426"/>
      </w:pPr>
      <w:r>
        <w:t>E</w:t>
      </w:r>
      <w:r w:rsidR="00A432DB" w:rsidRPr="00A432DB">
        <w:t xml:space="preserve">nrobés drainants (PA): </w:t>
      </w:r>
    </w:p>
    <w:p w14:paraId="0737C57E" w14:textId="77777777" w:rsidR="00A432DB" w:rsidRPr="00A432DB" w:rsidRDefault="00A432DB" w:rsidP="00A432DB">
      <w:pPr>
        <w:pStyle w:val="Puces1"/>
        <w:numPr>
          <w:ilvl w:val="0"/>
          <w:numId w:val="0"/>
        </w:numPr>
        <w:ind w:left="426"/>
        <w:rPr>
          <w:sz w:val="10"/>
          <w:szCs w:val="10"/>
        </w:rPr>
      </w:pPr>
    </w:p>
    <w:p w14:paraId="01A02F18" w14:textId="77777777" w:rsidR="00A432DB" w:rsidRPr="00A432DB" w:rsidRDefault="00A432DB" w:rsidP="00A432DB">
      <w:pPr>
        <w:pStyle w:val="Puces1"/>
        <w:numPr>
          <w:ilvl w:val="1"/>
          <w:numId w:val="25"/>
        </w:numPr>
        <w:ind w:left="851"/>
      </w:pPr>
      <w:r w:rsidRPr="00A432DB">
        <w:t>mélange des constituants et confection</w:t>
      </w:r>
    </w:p>
    <w:p w14:paraId="793B67A9" w14:textId="77777777" w:rsidR="00A432DB" w:rsidRPr="00A432DB" w:rsidRDefault="00A432DB" w:rsidP="00A432DB">
      <w:pPr>
        <w:pStyle w:val="Puces1"/>
        <w:numPr>
          <w:ilvl w:val="2"/>
          <w:numId w:val="25"/>
        </w:numPr>
        <w:ind w:left="1276"/>
      </w:pPr>
      <w:r w:rsidRPr="00A432DB">
        <w:t xml:space="preserve">de l’enrobé pour réalisation de l’essai d’écoulement suivant NBN EN </w:t>
      </w:r>
      <w:r w:rsidR="00A25396">
        <w:t>12697-35+A1</w:t>
      </w:r>
      <w:r w:rsidRPr="00A432DB">
        <w:t xml:space="preserve"> et NBN</w:t>
      </w:r>
      <w:r w:rsidR="00A25396">
        <w:t> </w:t>
      </w:r>
      <w:r w:rsidRPr="00A432DB">
        <w:t>EN 12697-18</w:t>
      </w:r>
    </w:p>
    <w:p w14:paraId="7704A438" w14:textId="77777777" w:rsidR="00A432DB" w:rsidRPr="00A432DB" w:rsidRDefault="00A432DB" w:rsidP="00A432DB">
      <w:pPr>
        <w:pStyle w:val="Puces1"/>
        <w:numPr>
          <w:ilvl w:val="2"/>
          <w:numId w:val="25"/>
        </w:numPr>
        <w:ind w:left="1276"/>
      </w:pPr>
      <w:r w:rsidRPr="00A432DB">
        <w:rPr>
          <w:rFonts w:cs="Arial"/>
          <w:lang w:val="fr-BE"/>
        </w:rPr>
        <w:t xml:space="preserve">au moyen du compacteur à impact, </w:t>
      </w:r>
    </w:p>
    <w:p w14:paraId="081CFE65" w14:textId="77777777" w:rsidR="00A432DB" w:rsidRPr="00A432DB" w:rsidRDefault="00A432DB" w:rsidP="00A432DB">
      <w:pPr>
        <w:pStyle w:val="Puces1"/>
        <w:numPr>
          <w:ilvl w:val="3"/>
          <w:numId w:val="25"/>
        </w:numPr>
        <w:ind w:left="1985"/>
      </w:pPr>
      <w:r w:rsidRPr="00A432DB">
        <w:rPr>
          <w:rFonts w:cs="Arial"/>
          <w:lang w:val="fr-BE"/>
        </w:rPr>
        <w:t>des éprouvettes nécessaires pour le contrôle du pourcentage de vides sur éprouvettes Marshall suivant CME 54.08 §5.4.</w:t>
      </w:r>
    </w:p>
    <w:p w14:paraId="5B581A84" w14:textId="77777777" w:rsidR="00A432DB" w:rsidRPr="00A432DB" w:rsidRDefault="00A432DB" w:rsidP="00A432DB">
      <w:pPr>
        <w:pStyle w:val="Puces1"/>
        <w:numPr>
          <w:ilvl w:val="3"/>
          <w:numId w:val="25"/>
        </w:numPr>
        <w:ind w:left="1985"/>
      </w:pPr>
      <w:r w:rsidRPr="00A432DB">
        <w:rPr>
          <w:rFonts w:cs="Arial"/>
          <w:lang w:val="fr-BE"/>
        </w:rPr>
        <w:t>des éprouvettes nécessaires pour la détermination de la perte de masse suivant 54.08. § 5.4.</w:t>
      </w:r>
    </w:p>
    <w:p w14:paraId="5DFE3223" w14:textId="77777777" w:rsidR="00A432DB" w:rsidRPr="00A432DB" w:rsidRDefault="00A432DB" w:rsidP="00A432DB">
      <w:pPr>
        <w:pStyle w:val="Puces1"/>
        <w:numPr>
          <w:ilvl w:val="2"/>
          <w:numId w:val="25"/>
        </w:numPr>
        <w:ind w:left="1276"/>
      </w:pPr>
      <w:r w:rsidRPr="00A432DB">
        <w:rPr>
          <w:rFonts w:cs="Arial"/>
          <w:lang w:val="fr-BE"/>
        </w:rPr>
        <w:t xml:space="preserve">au moyen de la presse à cisaillement giratoire, </w:t>
      </w:r>
    </w:p>
    <w:p w14:paraId="7BD6500A" w14:textId="77777777" w:rsidR="00A432DB" w:rsidRPr="00A432DB" w:rsidRDefault="00A432DB" w:rsidP="00A432DB">
      <w:pPr>
        <w:pStyle w:val="Puces1"/>
        <w:numPr>
          <w:ilvl w:val="3"/>
          <w:numId w:val="25"/>
        </w:numPr>
        <w:ind w:left="1985"/>
      </w:pPr>
      <w:r w:rsidRPr="00A432DB">
        <w:rPr>
          <w:rFonts w:cs="Arial"/>
          <w:lang w:val="fr-BE"/>
        </w:rPr>
        <w:t>des éprouvettes nécessaires pour la vérification de l’aptitude au compactage suivant CME 54.39.</w:t>
      </w:r>
    </w:p>
    <w:p w14:paraId="67C97BFA" w14:textId="77777777" w:rsidR="00A432DB" w:rsidRPr="00A432DB" w:rsidRDefault="00A432DB" w:rsidP="00A432DB">
      <w:pPr>
        <w:pStyle w:val="Puces1"/>
        <w:numPr>
          <w:ilvl w:val="3"/>
          <w:numId w:val="25"/>
        </w:numPr>
        <w:ind w:left="1985"/>
      </w:pPr>
      <w:r w:rsidRPr="00A432DB">
        <w:rPr>
          <w:rFonts w:cs="Arial"/>
          <w:lang w:val="fr-BE"/>
        </w:rPr>
        <w:t>des éprouvettes nécessaires pour la détermination de la sensibilité à l’eau</w:t>
      </w:r>
      <w:r w:rsidRPr="00A432DB">
        <w:t xml:space="preserve"> suivant CME 54.40.</w:t>
      </w:r>
    </w:p>
    <w:p w14:paraId="37A618D6" w14:textId="77777777" w:rsidR="00A432DB" w:rsidRPr="00A432DB" w:rsidRDefault="00A432DB" w:rsidP="00A432DB">
      <w:pPr>
        <w:pStyle w:val="Puces1"/>
        <w:numPr>
          <w:ilvl w:val="0"/>
          <w:numId w:val="0"/>
        </w:numPr>
        <w:ind w:left="1276"/>
        <w:rPr>
          <w:sz w:val="16"/>
          <w:szCs w:val="16"/>
        </w:rPr>
      </w:pPr>
    </w:p>
    <w:p w14:paraId="7A139C9C" w14:textId="77777777" w:rsidR="00A432DB" w:rsidRPr="00A432DB" w:rsidRDefault="00A432DB" w:rsidP="00A432DB">
      <w:pPr>
        <w:pStyle w:val="Puces1"/>
        <w:numPr>
          <w:ilvl w:val="1"/>
          <w:numId w:val="25"/>
        </w:numPr>
        <w:ind w:left="851"/>
      </w:pPr>
      <w:r w:rsidRPr="00A432DB">
        <w:t xml:space="preserve">détermination </w:t>
      </w:r>
    </w:p>
    <w:p w14:paraId="5D6C08D4" w14:textId="77777777" w:rsidR="00A432DB" w:rsidRPr="00A432DB" w:rsidRDefault="00A432DB" w:rsidP="00A432DB">
      <w:pPr>
        <w:pStyle w:val="Puces1"/>
        <w:numPr>
          <w:ilvl w:val="2"/>
          <w:numId w:val="25"/>
        </w:numPr>
        <w:ind w:left="1276"/>
      </w:pPr>
      <w:r w:rsidRPr="00A432DB">
        <w:t xml:space="preserve">du pourcentage de vides suivant NBN EN 12697-8, </w:t>
      </w:r>
    </w:p>
    <w:p w14:paraId="149B861C" w14:textId="77777777" w:rsidR="00A432DB" w:rsidRPr="00A432DB" w:rsidRDefault="00A432DB" w:rsidP="00A432DB">
      <w:pPr>
        <w:pStyle w:val="Puces1"/>
        <w:numPr>
          <w:ilvl w:val="2"/>
          <w:numId w:val="25"/>
        </w:numPr>
        <w:ind w:left="1276"/>
      </w:pPr>
      <w:r w:rsidRPr="00A432DB">
        <w:t xml:space="preserve">de la masse volumique réelle suivant NBN EN 12697-5 (procédure A), </w:t>
      </w:r>
    </w:p>
    <w:p w14:paraId="2D749286" w14:textId="2041A8C0" w:rsidR="00A432DB" w:rsidRPr="0036147F" w:rsidRDefault="00A432DB" w:rsidP="00A432DB">
      <w:pPr>
        <w:pStyle w:val="Puces1"/>
        <w:numPr>
          <w:ilvl w:val="2"/>
          <w:numId w:val="25"/>
        </w:numPr>
        <w:ind w:left="1276"/>
      </w:pPr>
      <w:r w:rsidRPr="00A432DB">
        <w:t>de la masse volumique apparente suivant NBN EN 12697-6 (mode opératoire D pour la presse à cisaillement giratoire</w:t>
      </w:r>
      <w:r w:rsidR="00C73892">
        <w:t xml:space="preserve"> </w:t>
      </w:r>
      <w:r w:rsidR="00C73892" w:rsidRPr="00572D96">
        <w:t>et pour le compacteur à impact</w:t>
      </w:r>
      <w:r w:rsidRPr="00572D96">
        <w:t xml:space="preserve">) </w:t>
      </w:r>
    </w:p>
    <w:p w14:paraId="6C25FAEA" w14:textId="77777777" w:rsidR="00A432DB" w:rsidRPr="00A432DB" w:rsidRDefault="00A432DB" w:rsidP="00A432DB">
      <w:pPr>
        <w:pStyle w:val="Puces1"/>
        <w:numPr>
          <w:ilvl w:val="2"/>
          <w:numId w:val="25"/>
        </w:numPr>
        <w:ind w:left="1276"/>
      </w:pPr>
      <w:r w:rsidRPr="00A432DB">
        <w:t>de la sensibilité à l’eau suivant CME 54.40</w:t>
      </w:r>
    </w:p>
    <w:p w14:paraId="0817D3DB" w14:textId="77777777" w:rsidR="00A432DB" w:rsidRPr="00A432DB" w:rsidRDefault="00A432DB" w:rsidP="00A432DB">
      <w:pPr>
        <w:pStyle w:val="Puces1"/>
        <w:numPr>
          <w:ilvl w:val="2"/>
          <w:numId w:val="25"/>
        </w:numPr>
        <w:ind w:left="1276"/>
      </w:pPr>
      <w:r w:rsidRPr="00A432DB">
        <w:t>de l’égouttage du liant suivant NBN EN 12697-18 (méthode au panier pour les PA sans fibres, méthode Schellenberg pour les autres enrobés)</w:t>
      </w:r>
    </w:p>
    <w:p w14:paraId="15271AF4" w14:textId="5425E4D6" w:rsidR="00A432DB" w:rsidRPr="00A432DB" w:rsidRDefault="00A432DB" w:rsidP="00A432DB">
      <w:pPr>
        <w:pStyle w:val="Puces1"/>
        <w:numPr>
          <w:ilvl w:val="2"/>
          <w:numId w:val="25"/>
        </w:numPr>
        <w:ind w:left="1276"/>
      </w:pPr>
      <w:r w:rsidRPr="00A432DB">
        <w:t xml:space="preserve">de la perte de masse suivant NBN EN </w:t>
      </w:r>
      <w:r w:rsidR="00A25396">
        <w:t>12697-17</w:t>
      </w:r>
      <w:r w:rsidR="00561390">
        <w:t>.</w:t>
      </w:r>
    </w:p>
    <w:p w14:paraId="1841C46E" w14:textId="77777777" w:rsidR="00A432DB" w:rsidRPr="00A432DB" w:rsidRDefault="00A432DB" w:rsidP="00A432DB">
      <w:pPr>
        <w:pStyle w:val="Puces1"/>
        <w:numPr>
          <w:ilvl w:val="0"/>
          <w:numId w:val="0"/>
        </w:numPr>
      </w:pPr>
    </w:p>
    <w:p w14:paraId="2E1975DF" w14:textId="77777777" w:rsidR="00A432DB" w:rsidRPr="00A432DB" w:rsidRDefault="00674564" w:rsidP="00A432DB">
      <w:pPr>
        <w:pStyle w:val="Puces1"/>
        <w:numPr>
          <w:ilvl w:val="0"/>
          <w:numId w:val="25"/>
        </w:numPr>
        <w:ind w:left="426"/>
      </w:pPr>
      <w:r>
        <w:t>B</w:t>
      </w:r>
      <w:r w:rsidR="00A432DB" w:rsidRPr="00A432DB">
        <w:t xml:space="preserve">étons bitumineux très minces (BBTM): </w:t>
      </w:r>
    </w:p>
    <w:p w14:paraId="21CBB18C" w14:textId="77777777" w:rsidR="00A432DB" w:rsidRPr="00A432DB" w:rsidRDefault="00A432DB" w:rsidP="00A432DB">
      <w:pPr>
        <w:pStyle w:val="Puces1"/>
        <w:numPr>
          <w:ilvl w:val="0"/>
          <w:numId w:val="0"/>
        </w:numPr>
        <w:ind w:left="426"/>
        <w:rPr>
          <w:sz w:val="16"/>
          <w:szCs w:val="16"/>
        </w:rPr>
      </w:pPr>
    </w:p>
    <w:p w14:paraId="1E6710EB" w14:textId="77777777" w:rsidR="00A432DB" w:rsidRPr="00A432DB" w:rsidRDefault="00A432DB" w:rsidP="00A432DB">
      <w:pPr>
        <w:pStyle w:val="Puces1"/>
        <w:numPr>
          <w:ilvl w:val="1"/>
          <w:numId w:val="25"/>
        </w:numPr>
        <w:ind w:left="851"/>
      </w:pPr>
      <w:r w:rsidRPr="00A432DB">
        <w:t>mélange des constituants et confection</w:t>
      </w:r>
    </w:p>
    <w:p w14:paraId="7300BEAA" w14:textId="77777777" w:rsidR="00A432DB" w:rsidRPr="00A432DB" w:rsidRDefault="00A432DB" w:rsidP="00A432DB">
      <w:pPr>
        <w:pStyle w:val="Puces1"/>
        <w:numPr>
          <w:ilvl w:val="2"/>
          <w:numId w:val="25"/>
        </w:numPr>
        <w:ind w:left="1276"/>
      </w:pPr>
      <w:r w:rsidRPr="00A432DB">
        <w:rPr>
          <w:rFonts w:cs="Arial"/>
          <w:lang w:val="fr-BE"/>
        </w:rPr>
        <w:t xml:space="preserve">au moyen de la presse à cisaillement giratoire, </w:t>
      </w:r>
    </w:p>
    <w:p w14:paraId="7E9F81E8" w14:textId="77777777" w:rsidR="00A432DB" w:rsidRPr="00A432DB" w:rsidRDefault="00A432DB" w:rsidP="00A432DB">
      <w:pPr>
        <w:pStyle w:val="Puces1"/>
        <w:numPr>
          <w:ilvl w:val="3"/>
          <w:numId w:val="25"/>
        </w:numPr>
        <w:ind w:left="1985"/>
      </w:pPr>
      <w:r w:rsidRPr="00A432DB">
        <w:rPr>
          <w:rFonts w:cs="Arial"/>
          <w:lang w:val="fr-BE"/>
        </w:rPr>
        <w:t>des éprouvettes nécessaires pour la vérification de l’aptitude au compactage suivant CME 54.39</w:t>
      </w:r>
    </w:p>
    <w:p w14:paraId="48478EC0" w14:textId="77777777" w:rsidR="00A432DB" w:rsidRPr="00A432DB" w:rsidRDefault="00A432DB" w:rsidP="00A432DB">
      <w:pPr>
        <w:pStyle w:val="Puces1"/>
        <w:numPr>
          <w:ilvl w:val="3"/>
          <w:numId w:val="25"/>
        </w:numPr>
        <w:ind w:left="1985"/>
      </w:pPr>
      <w:r w:rsidRPr="00A432DB">
        <w:rPr>
          <w:rFonts w:cs="Arial"/>
          <w:lang w:val="fr-BE"/>
        </w:rPr>
        <w:t>des éprouvettes nécessaires pour la détermination de la sensibilité à l’eau</w:t>
      </w:r>
      <w:r w:rsidRPr="00A432DB">
        <w:t xml:space="preserve"> suivant CME 54.40</w:t>
      </w:r>
    </w:p>
    <w:p w14:paraId="7C3C441F" w14:textId="77777777" w:rsidR="00A432DB" w:rsidRPr="00A432DB" w:rsidRDefault="00A432DB" w:rsidP="00A432DB">
      <w:pPr>
        <w:pStyle w:val="Puces1"/>
        <w:numPr>
          <w:ilvl w:val="3"/>
          <w:numId w:val="25"/>
        </w:numPr>
        <w:ind w:left="1276"/>
      </w:pPr>
      <w:r w:rsidRPr="00A432DB">
        <w:t xml:space="preserve">au moyen du compacteur de plaques, des plaques nécessaires pour la résistance aux déformations permanentes suivant CMA 54.18. </w:t>
      </w:r>
    </w:p>
    <w:p w14:paraId="2F0E5A70" w14:textId="77777777" w:rsidR="00A432DB" w:rsidRPr="00A432DB" w:rsidRDefault="00A432DB" w:rsidP="00A432DB">
      <w:pPr>
        <w:pStyle w:val="Puces1"/>
        <w:numPr>
          <w:ilvl w:val="0"/>
          <w:numId w:val="0"/>
        </w:numPr>
        <w:ind w:left="1276"/>
        <w:rPr>
          <w:sz w:val="16"/>
          <w:szCs w:val="16"/>
        </w:rPr>
      </w:pPr>
    </w:p>
    <w:p w14:paraId="54B05A38" w14:textId="77777777" w:rsidR="00A432DB" w:rsidRPr="00A432DB" w:rsidRDefault="00A432DB" w:rsidP="00A432DB">
      <w:pPr>
        <w:pStyle w:val="Puces1"/>
        <w:numPr>
          <w:ilvl w:val="1"/>
          <w:numId w:val="25"/>
        </w:numPr>
        <w:ind w:left="851"/>
      </w:pPr>
      <w:r w:rsidRPr="00A432DB">
        <w:t xml:space="preserve">détermination </w:t>
      </w:r>
    </w:p>
    <w:p w14:paraId="0C8206E4" w14:textId="77777777" w:rsidR="00A432DB" w:rsidRPr="00A432DB" w:rsidRDefault="00A432DB" w:rsidP="00A432DB">
      <w:pPr>
        <w:pStyle w:val="Puces1"/>
        <w:numPr>
          <w:ilvl w:val="2"/>
          <w:numId w:val="25"/>
        </w:numPr>
        <w:ind w:left="1276"/>
      </w:pPr>
      <w:r w:rsidRPr="00A432DB">
        <w:t xml:space="preserve">du pourcentage de vides suivant NBN EN 12697-8, </w:t>
      </w:r>
    </w:p>
    <w:p w14:paraId="734F058F" w14:textId="77777777" w:rsidR="00A432DB" w:rsidRPr="00A432DB" w:rsidRDefault="00A432DB" w:rsidP="00A432DB">
      <w:pPr>
        <w:pStyle w:val="Puces1"/>
        <w:numPr>
          <w:ilvl w:val="2"/>
          <w:numId w:val="25"/>
        </w:numPr>
        <w:ind w:left="1276"/>
      </w:pPr>
      <w:r w:rsidRPr="00A432DB">
        <w:t xml:space="preserve">de la masse volumique réelle suivant NBN EN 12697-5 (procédure A), </w:t>
      </w:r>
    </w:p>
    <w:p w14:paraId="399529A6" w14:textId="28E73BCB" w:rsidR="00A432DB" w:rsidRPr="00A432DB" w:rsidRDefault="00A432DB" w:rsidP="00A432DB">
      <w:pPr>
        <w:pStyle w:val="Puces1"/>
        <w:numPr>
          <w:ilvl w:val="2"/>
          <w:numId w:val="25"/>
        </w:numPr>
        <w:ind w:left="1276"/>
      </w:pPr>
      <w:r w:rsidRPr="00A432DB">
        <w:t xml:space="preserve">de la masse volumique apparente suivant NBN EN 12697-6 (mode opératoire D pour la presse à cisaillement giratoire) </w:t>
      </w:r>
    </w:p>
    <w:p w14:paraId="2A6B91F5" w14:textId="77777777" w:rsidR="00A432DB" w:rsidRPr="00A432DB" w:rsidRDefault="00A432DB" w:rsidP="00A432DB">
      <w:pPr>
        <w:pStyle w:val="Puces1"/>
        <w:numPr>
          <w:ilvl w:val="2"/>
          <w:numId w:val="25"/>
        </w:numPr>
        <w:ind w:left="1276"/>
      </w:pPr>
      <w:r w:rsidRPr="00A432DB">
        <w:t>de la sensibilité à l’eau suivant CME 54.40</w:t>
      </w:r>
    </w:p>
    <w:p w14:paraId="7BCB36DF" w14:textId="77777777" w:rsidR="00A432DB" w:rsidRPr="00A432DB" w:rsidRDefault="00A432DB" w:rsidP="00A432DB">
      <w:pPr>
        <w:pStyle w:val="Paragraphedeliste"/>
        <w:numPr>
          <w:ilvl w:val="0"/>
          <w:numId w:val="25"/>
        </w:numPr>
        <w:spacing w:after="0" w:line="240" w:lineRule="auto"/>
        <w:ind w:left="1276"/>
        <w:rPr>
          <w:rFonts w:ascii="Arial" w:hAnsi="Arial" w:cs="Arial"/>
          <w:sz w:val="20"/>
          <w:szCs w:val="20"/>
        </w:rPr>
      </w:pPr>
      <w:r w:rsidRPr="00A432DB">
        <w:rPr>
          <w:rFonts w:ascii="Arial" w:hAnsi="Arial" w:cs="Arial"/>
          <w:sz w:val="20"/>
          <w:szCs w:val="20"/>
        </w:rPr>
        <w:t>détermination de la résistance aux déformations permanentes (si d’application) suivant CME 54.18</w:t>
      </w:r>
    </w:p>
    <w:p w14:paraId="3E05052B" w14:textId="77777777" w:rsidR="00A432DB" w:rsidRPr="00A432DB" w:rsidRDefault="00A432DB" w:rsidP="00A432DB">
      <w:pPr>
        <w:pStyle w:val="Paragraphedeliste"/>
        <w:spacing w:after="0" w:line="240" w:lineRule="auto"/>
        <w:ind w:left="1276"/>
        <w:rPr>
          <w:rFonts w:ascii="Arial" w:hAnsi="Arial" w:cs="Arial"/>
          <w:sz w:val="20"/>
          <w:szCs w:val="20"/>
        </w:rPr>
      </w:pPr>
    </w:p>
    <w:p w14:paraId="61A41BB6" w14:textId="77777777" w:rsidR="00A432DB" w:rsidRPr="00A432DB" w:rsidRDefault="00A432DB" w:rsidP="00A432DB">
      <w:pPr>
        <w:pStyle w:val="Paragraphedeliste"/>
        <w:numPr>
          <w:ilvl w:val="0"/>
          <w:numId w:val="25"/>
        </w:numPr>
        <w:spacing w:after="0" w:line="240" w:lineRule="auto"/>
        <w:ind w:left="426"/>
        <w:rPr>
          <w:rFonts w:ascii="Arial" w:hAnsi="Arial" w:cs="Arial"/>
          <w:sz w:val="20"/>
          <w:szCs w:val="20"/>
        </w:rPr>
      </w:pPr>
      <w:r w:rsidRPr="00A432DB">
        <w:rPr>
          <w:rFonts w:ascii="Arial" w:hAnsi="Arial" w:cs="Arial"/>
          <w:sz w:val="20"/>
          <w:szCs w:val="20"/>
        </w:rPr>
        <w:t>Enrobés à module élevé</w:t>
      </w:r>
    </w:p>
    <w:p w14:paraId="6FC7EDD4" w14:textId="77777777" w:rsidR="00A432DB" w:rsidRPr="00A432DB" w:rsidRDefault="00A432DB" w:rsidP="00A432DB">
      <w:pPr>
        <w:rPr>
          <w:rFonts w:cs="Arial"/>
          <w:sz w:val="16"/>
          <w:szCs w:val="16"/>
          <w:lang w:val="fr-BE"/>
        </w:rPr>
      </w:pPr>
    </w:p>
    <w:p w14:paraId="63FBE09D" w14:textId="77777777" w:rsidR="00A432DB" w:rsidRPr="00A432DB" w:rsidRDefault="00A432DB" w:rsidP="00A432DB">
      <w:pPr>
        <w:pStyle w:val="Puces1"/>
        <w:numPr>
          <w:ilvl w:val="1"/>
          <w:numId w:val="25"/>
        </w:numPr>
        <w:ind w:left="851"/>
      </w:pPr>
      <w:r w:rsidRPr="00A432DB">
        <w:t>mélange des constituants et confection</w:t>
      </w:r>
    </w:p>
    <w:p w14:paraId="50E4D7F4" w14:textId="77777777" w:rsidR="00A432DB" w:rsidRPr="00A432DB" w:rsidRDefault="00A432DB" w:rsidP="00A432DB">
      <w:pPr>
        <w:pStyle w:val="Puces1"/>
        <w:numPr>
          <w:ilvl w:val="2"/>
          <w:numId w:val="25"/>
        </w:numPr>
        <w:ind w:left="1276"/>
      </w:pPr>
      <w:r w:rsidRPr="00A432DB">
        <w:rPr>
          <w:rFonts w:cs="Arial"/>
          <w:lang w:val="fr-BE"/>
        </w:rPr>
        <w:t xml:space="preserve">au moyen de la presse à cisaillement giratoire, </w:t>
      </w:r>
    </w:p>
    <w:p w14:paraId="763D7B36" w14:textId="77777777" w:rsidR="00A432DB" w:rsidRPr="00A432DB" w:rsidRDefault="00A432DB" w:rsidP="00A432DB">
      <w:pPr>
        <w:pStyle w:val="Puces1"/>
        <w:numPr>
          <w:ilvl w:val="3"/>
          <w:numId w:val="25"/>
        </w:numPr>
        <w:ind w:left="1985"/>
      </w:pPr>
      <w:r w:rsidRPr="00A432DB">
        <w:rPr>
          <w:rFonts w:cs="Arial"/>
          <w:lang w:val="fr-BE"/>
        </w:rPr>
        <w:t>des éprouvettes nécessaires pour la vérification de l’aptitude au compactage suivant CME 54.39</w:t>
      </w:r>
    </w:p>
    <w:p w14:paraId="2FACC313" w14:textId="77777777" w:rsidR="00A432DB" w:rsidRPr="00A432DB" w:rsidRDefault="00A432DB" w:rsidP="00A432DB">
      <w:pPr>
        <w:pStyle w:val="Puces1"/>
        <w:numPr>
          <w:ilvl w:val="3"/>
          <w:numId w:val="25"/>
        </w:numPr>
        <w:ind w:left="1985"/>
      </w:pPr>
      <w:r w:rsidRPr="00A432DB">
        <w:rPr>
          <w:rFonts w:cs="Arial"/>
          <w:lang w:val="fr-BE"/>
        </w:rPr>
        <w:lastRenderedPageBreak/>
        <w:t>des éprouvettes nécessaires pour la détermination de la sensibilité à l’eau</w:t>
      </w:r>
      <w:r w:rsidRPr="00A432DB">
        <w:t xml:space="preserve"> suivant CME 54.40</w:t>
      </w:r>
    </w:p>
    <w:p w14:paraId="11C47E81" w14:textId="77777777" w:rsidR="00A432DB" w:rsidRPr="00A432DB" w:rsidRDefault="00A432DB" w:rsidP="00A432DB">
      <w:pPr>
        <w:pStyle w:val="Puces1"/>
        <w:numPr>
          <w:ilvl w:val="3"/>
          <w:numId w:val="25"/>
        </w:numPr>
        <w:ind w:left="1276"/>
      </w:pPr>
      <w:r w:rsidRPr="00A432DB">
        <w:t xml:space="preserve">au moyen du compacteur de plaques, des plaques nécessaires pour la résistance aux déformations permanentes suivant CME 54.18. </w:t>
      </w:r>
    </w:p>
    <w:p w14:paraId="3A35E318" w14:textId="77777777" w:rsidR="00A432DB" w:rsidRPr="00A432DB" w:rsidRDefault="00A432DB" w:rsidP="00A432DB">
      <w:pPr>
        <w:pStyle w:val="Puces1"/>
        <w:numPr>
          <w:ilvl w:val="0"/>
          <w:numId w:val="0"/>
        </w:numPr>
        <w:ind w:left="1276"/>
        <w:rPr>
          <w:sz w:val="16"/>
          <w:szCs w:val="16"/>
        </w:rPr>
      </w:pPr>
    </w:p>
    <w:p w14:paraId="4055ED74" w14:textId="77777777" w:rsidR="00A432DB" w:rsidRPr="00A432DB" w:rsidRDefault="00A432DB" w:rsidP="00A432DB">
      <w:pPr>
        <w:pStyle w:val="Puces1"/>
        <w:numPr>
          <w:ilvl w:val="1"/>
          <w:numId w:val="25"/>
        </w:numPr>
        <w:ind w:left="851"/>
      </w:pPr>
      <w:r w:rsidRPr="00A432DB">
        <w:t xml:space="preserve">détermination </w:t>
      </w:r>
    </w:p>
    <w:p w14:paraId="3B835DE6" w14:textId="77777777" w:rsidR="00A432DB" w:rsidRPr="00A432DB" w:rsidRDefault="00A432DB" w:rsidP="00A432DB">
      <w:pPr>
        <w:pStyle w:val="Puces1"/>
        <w:numPr>
          <w:ilvl w:val="2"/>
          <w:numId w:val="25"/>
        </w:numPr>
        <w:ind w:left="1276"/>
      </w:pPr>
      <w:r w:rsidRPr="00A432DB">
        <w:t>du pourcentage de vides suivant NBN EN 12697-8.</w:t>
      </w:r>
    </w:p>
    <w:p w14:paraId="39B60377" w14:textId="77777777" w:rsidR="00A432DB" w:rsidRPr="00A432DB" w:rsidRDefault="00A432DB" w:rsidP="00A432DB">
      <w:pPr>
        <w:pStyle w:val="Puces1"/>
        <w:numPr>
          <w:ilvl w:val="2"/>
          <w:numId w:val="25"/>
        </w:numPr>
        <w:ind w:left="1276"/>
      </w:pPr>
      <w:r w:rsidRPr="00A432DB">
        <w:t xml:space="preserve">de la masse volumique réelle suivant NBN EN 12697-5 (procédure A), </w:t>
      </w:r>
    </w:p>
    <w:p w14:paraId="16AFCDF1" w14:textId="41442F78" w:rsidR="00A432DB" w:rsidRPr="00A432DB" w:rsidRDefault="00A432DB" w:rsidP="00A432DB">
      <w:pPr>
        <w:pStyle w:val="Puces1"/>
        <w:numPr>
          <w:ilvl w:val="2"/>
          <w:numId w:val="25"/>
        </w:numPr>
        <w:ind w:left="1276"/>
      </w:pPr>
      <w:r w:rsidRPr="00A432DB">
        <w:t xml:space="preserve">de la masse volumique apparente suivant NBN EN 12697-6 (mode opératoire D pour la presse à cisaillement giratoire) </w:t>
      </w:r>
    </w:p>
    <w:p w14:paraId="717C44A1" w14:textId="77777777" w:rsidR="00A432DB" w:rsidRPr="00A432DB" w:rsidRDefault="00A432DB" w:rsidP="00A432DB">
      <w:pPr>
        <w:pStyle w:val="Puces1"/>
        <w:numPr>
          <w:ilvl w:val="2"/>
          <w:numId w:val="25"/>
        </w:numPr>
        <w:ind w:left="1276"/>
      </w:pPr>
      <w:r w:rsidRPr="00A432DB">
        <w:t>de la sensibilité à l’eau suivant CME 54.40</w:t>
      </w:r>
    </w:p>
    <w:p w14:paraId="4761C987" w14:textId="77777777" w:rsidR="00A432DB" w:rsidRPr="00A432DB" w:rsidRDefault="00A432DB" w:rsidP="00A432DB">
      <w:pPr>
        <w:pStyle w:val="Paragraphedeliste"/>
        <w:numPr>
          <w:ilvl w:val="0"/>
          <w:numId w:val="25"/>
        </w:numPr>
        <w:spacing w:after="0" w:line="240" w:lineRule="auto"/>
        <w:ind w:left="1276"/>
        <w:rPr>
          <w:rFonts w:ascii="Arial" w:hAnsi="Arial" w:cs="Arial"/>
          <w:sz w:val="20"/>
          <w:szCs w:val="20"/>
        </w:rPr>
      </w:pPr>
      <w:r w:rsidRPr="00A432DB">
        <w:rPr>
          <w:rFonts w:ascii="Arial" w:hAnsi="Arial" w:cs="Arial"/>
          <w:sz w:val="20"/>
          <w:szCs w:val="20"/>
        </w:rPr>
        <w:t xml:space="preserve">détermination de la résistance aux déformations permanentes (si d’application) suivant CME 54.18. </w:t>
      </w:r>
    </w:p>
    <w:p w14:paraId="0D7D0F65" w14:textId="77777777" w:rsidR="000B0DAF" w:rsidRPr="00A432DB" w:rsidRDefault="000B0DAF">
      <w:pPr>
        <w:rPr>
          <w:lang w:val="fr-BE"/>
        </w:rPr>
      </w:pPr>
    </w:p>
    <w:p w14:paraId="11C456E2" w14:textId="77777777" w:rsidR="000B0DAF" w:rsidRDefault="000B0DAF">
      <w:r>
        <w:t>Si le nombre d’éprouvettes n’est pas spécifié dans la méthode d’essais, les différentes caractéristiques sont mesurées sur 3 éprouvettes et chaque résultat est constitué de la moyenne des 3 essais. Les résultats satisfont aux exigences générales (</w:t>
      </w:r>
      <w:r>
        <w:rPr>
          <w:color w:val="0000FF"/>
        </w:rPr>
        <w:t>G. 2.2.3.1</w:t>
      </w:r>
      <w:r>
        <w:t>) et, le cas échéant aux exigences empiriques (</w:t>
      </w:r>
      <w:r>
        <w:rPr>
          <w:color w:val="0000FF"/>
        </w:rPr>
        <w:t>G.</w:t>
      </w:r>
      <w:r w:rsidR="007D7E63">
        <w:rPr>
          <w:color w:val="0000FF"/>
        </w:rPr>
        <w:t> </w:t>
      </w:r>
      <w:r>
        <w:rPr>
          <w:color w:val="0000FF"/>
        </w:rPr>
        <w:t>2.2.3.2</w:t>
      </w:r>
      <w:r>
        <w:t>).</w:t>
      </w:r>
    </w:p>
    <w:p w14:paraId="3445D0A1" w14:textId="77777777" w:rsidR="000B0DAF" w:rsidRDefault="000B0DAF"/>
    <w:p w14:paraId="756170A0" w14:textId="77777777" w:rsidR="006842BF" w:rsidRPr="006842BF" w:rsidRDefault="006842BF">
      <w:r w:rsidRPr="006842BF">
        <w:t>Dans le cas des enrobés colorés, un test de colorimétrie est effectué selon la méthode CRR MF 90/15.</w:t>
      </w:r>
    </w:p>
    <w:p w14:paraId="362A968C" w14:textId="77777777" w:rsidR="006842BF" w:rsidRDefault="006842BF"/>
    <w:p w14:paraId="1ADE4C68" w14:textId="77777777" w:rsidR="000B0DAF" w:rsidRDefault="000B0DAF">
      <w:pPr>
        <w:pStyle w:val="Titre5"/>
        <w:rPr>
          <w:caps w:val="0"/>
        </w:rPr>
      </w:pPr>
      <w:r>
        <w:t>G. 2.2.4.1.2. NOTE JUSTIFICATIVE</w:t>
      </w:r>
    </w:p>
    <w:p w14:paraId="5D25F990" w14:textId="77777777" w:rsidR="000B0DAF" w:rsidRDefault="000B0DAF"/>
    <w:p w14:paraId="14E3E39B" w14:textId="77777777" w:rsidR="000B0DAF" w:rsidRDefault="000B0DAF">
      <w:r>
        <w:t>Le fabricant établit une note justificative que l'entrepreneur transmet au fonctionnaire dirigeant.</w:t>
      </w:r>
    </w:p>
    <w:p w14:paraId="059F6011" w14:textId="77777777" w:rsidR="000B0DAF" w:rsidRDefault="000B0DAF"/>
    <w:p w14:paraId="4E352CD7" w14:textId="77777777" w:rsidR="000B0DAF" w:rsidRDefault="000B0DAF">
      <w:r>
        <w:t>La note justificative comprend au moins les renseignements suivants:</w:t>
      </w:r>
    </w:p>
    <w:p w14:paraId="69060494" w14:textId="77777777" w:rsidR="000B0DAF" w:rsidRDefault="000B0DAF">
      <w:pPr>
        <w:pStyle w:val="Puces1"/>
      </w:pPr>
      <w:r>
        <w:t>le code d’identification de la note justificative (chaque note est identifiée par un code unique)</w:t>
      </w:r>
    </w:p>
    <w:p w14:paraId="26EA7EC1" w14:textId="77777777" w:rsidR="000B0DAF" w:rsidRDefault="000B0DAF">
      <w:pPr>
        <w:pStyle w:val="Puces1"/>
      </w:pPr>
      <w:r>
        <w:t>le nom et l’adresse du fabricant des mélanges bitumineux</w:t>
      </w:r>
    </w:p>
    <w:p w14:paraId="0D0D758D" w14:textId="77777777" w:rsidR="000B0DAF" w:rsidRDefault="000B0DAF">
      <w:pPr>
        <w:pStyle w:val="Puces1"/>
      </w:pPr>
      <w:r>
        <w:t>le nom et l’adresse de la centrale d’enrobage</w:t>
      </w:r>
    </w:p>
    <w:p w14:paraId="586367FB" w14:textId="77777777" w:rsidR="000B0DAF" w:rsidRDefault="000B0DAF">
      <w:pPr>
        <w:pStyle w:val="Puces1"/>
      </w:pPr>
      <w:r>
        <w:t>la liste des documents de référence: norme(s) européennes(s), cahier des charges type, cahier spécial des charges...</w:t>
      </w:r>
    </w:p>
    <w:p w14:paraId="7898E624" w14:textId="77777777" w:rsidR="000B0DAF" w:rsidRDefault="000B0DAF">
      <w:pPr>
        <w:pStyle w:val="Puces1"/>
      </w:pPr>
      <w:r>
        <w:t>la dénomination du mélange bitumineux selon le document de référence applicable</w:t>
      </w:r>
    </w:p>
    <w:p w14:paraId="1CC1EABE" w14:textId="77777777" w:rsidR="000B0DAF" w:rsidRDefault="000B0DAF">
      <w:pPr>
        <w:pStyle w:val="Puces1"/>
      </w:pPr>
      <w:r>
        <w:t>la composition du mélange bitumineux (pourcentage de chaque fraction de gravillons, de fraction de(s) sable(s) et de fraction de filler, la teneur éventuelle en fibres, la marque de conformité)</w:t>
      </w:r>
    </w:p>
    <w:p w14:paraId="565731A5" w14:textId="77777777" w:rsidR="000B0DAF" w:rsidRDefault="000B0DAF">
      <w:pPr>
        <w:pStyle w:val="Puces1"/>
      </w:pPr>
      <w:r>
        <w:t>la teneur en liant de consigne (par rapport à la masse de l’ensemble du mélange)</w:t>
      </w:r>
    </w:p>
    <w:p w14:paraId="6A1870BD" w14:textId="77777777" w:rsidR="000B0DAF" w:rsidRDefault="000B0DAF">
      <w:pPr>
        <w:pStyle w:val="Puces1"/>
      </w:pPr>
      <w:r>
        <w:t>matières premières:</w:t>
      </w:r>
    </w:p>
    <w:p w14:paraId="46A9EEC8" w14:textId="77777777" w:rsidR="000B0DAF" w:rsidRDefault="000B0DAF">
      <w:pPr>
        <w:pStyle w:val="Puces2"/>
      </w:pPr>
      <w:r>
        <w:t>pour toutes les matières premières: le pourcentage, le type de matériau et sa nature, l’origine, le producteur, la masse volumique réelle</w:t>
      </w:r>
    </w:p>
    <w:p w14:paraId="003A4C9F" w14:textId="77777777" w:rsidR="000B0DAF" w:rsidRDefault="000B0DAF">
      <w:pPr>
        <w:pStyle w:val="Puces2"/>
      </w:pPr>
      <w:r>
        <w:t>gravillons et sables: calibre et granularité</w:t>
      </w:r>
    </w:p>
    <w:p w14:paraId="579A1AB2" w14:textId="77777777" w:rsidR="000B0DAF" w:rsidRDefault="000B0DAF">
      <w:pPr>
        <w:pStyle w:val="Puces2"/>
      </w:pPr>
      <w:r>
        <w:t>fillers (pour le filler d’apport et filler de récupération): porosité et autres caractéristiques</w:t>
      </w:r>
    </w:p>
    <w:p w14:paraId="4DFEFB93" w14:textId="77777777" w:rsidR="000B0DAF" w:rsidRDefault="000B0DAF">
      <w:pPr>
        <w:pStyle w:val="Puces2"/>
      </w:pPr>
      <w:r>
        <w:t>bitumes (pour le bitume neuf, asphalte naturel et additifs): type et caractéristiques</w:t>
      </w:r>
    </w:p>
    <w:p w14:paraId="4A06279E" w14:textId="77777777" w:rsidR="000B0DAF" w:rsidRDefault="000B0DAF">
      <w:pPr>
        <w:pStyle w:val="Puces2"/>
      </w:pPr>
      <w:r>
        <w:t>agrégats d’enrobés bitumineux: homogénéité, désignation de la taille des agrégats d’enrobés bitumineux (U, 0/D), granularité, nature des gravillons, masse volumique réelle des granulats, pourcentage des constituants (bitume et fractions filler, sable et gravillons), type (routier ou modifié), masse volumique et pénétration du bitume</w:t>
      </w:r>
    </w:p>
    <w:p w14:paraId="692AC3D8" w14:textId="77777777" w:rsidR="000B0DAF" w:rsidRDefault="000B0DAF">
      <w:pPr>
        <w:pStyle w:val="Puces1"/>
      </w:pPr>
      <w:r>
        <w:t>la granularité du mélange de sables</w:t>
      </w:r>
    </w:p>
    <w:p w14:paraId="28A82171" w14:textId="77777777" w:rsidR="000B0DAF" w:rsidRDefault="000B0DAF">
      <w:pPr>
        <w:pStyle w:val="Puces1"/>
      </w:pPr>
      <w:r>
        <w:t>la pénétration du mélange de bitumes</w:t>
      </w:r>
    </w:p>
    <w:p w14:paraId="5517BC13" w14:textId="77777777" w:rsidR="000B0DAF" w:rsidRDefault="000B0DAF">
      <w:pPr>
        <w:pStyle w:val="Puces1"/>
      </w:pPr>
      <w:r>
        <w:t>la masse volumique réelle du mélange de fillers</w:t>
      </w:r>
    </w:p>
    <w:p w14:paraId="0A96FE72" w14:textId="77777777" w:rsidR="000B0DAF" w:rsidRDefault="000B0DAF">
      <w:pPr>
        <w:pStyle w:val="Puces1"/>
      </w:pPr>
      <w:r>
        <w:t>la porosité du filler sec compacté (</w:t>
      </w:r>
      <w:proofErr w:type="spellStart"/>
      <w:r>
        <w:t>Rigden</w:t>
      </w:r>
      <w:proofErr w:type="spellEnd"/>
      <w:r>
        <w:t>)</w:t>
      </w:r>
    </w:p>
    <w:p w14:paraId="5DAC1136" w14:textId="77777777" w:rsidR="000B0DAF" w:rsidRDefault="000B0DAF">
      <w:pPr>
        <w:pStyle w:val="Puces1"/>
      </w:pPr>
      <w:r>
        <w:t>la granularité du mélange bitumineux</w:t>
      </w:r>
    </w:p>
    <w:p w14:paraId="2D1D2E7E" w14:textId="77777777" w:rsidR="000B0DAF" w:rsidRDefault="000B0DAF">
      <w:pPr>
        <w:pStyle w:val="Puces1"/>
      </w:pPr>
      <w:r>
        <w:t>toutes les données et les résultats partiels et définitifs des essais effectués sur l’enrobé bitumineux dans le cadre de l’étude préliminaire</w:t>
      </w:r>
    </w:p>
    <w:p w14:paraId="538D6480" w14:textId="77777777" w:rsidR="000B0DAF" w:rsidRDefault="000B0DAF">
      <w:pPr>
        <w:pStyle w:val="Puces1"/>
      </w:pPr>
      <w:r>
        <w:t>les fourchettes de température préconisées pour la fabrication, l’épandage et le compactage de l’enrobé</w:t>
      </w:r>
    </w:p>
    <w:p w14:paraId="72555C56" w14:textId="77777777" w:rsidR="000B0DAF" w:rsidRDefault="000B0DAF">
      <w:pPr>
        <w:pStyle w:val="Puces1"/>
      </w:pPr>
      <w:r>
        <w:t>les intervalles de température pour granulats, liant, agrégat d’enrobés bitumineux et mélange bitumineux à respecter lors de la production</w:t>
      </w:r>
    </w:p>
    <w:p w14:paraId="4FC44747" w14:textId="77777777" w:rsidR="000B0DAF" w:rsidRDefault="000B0DAF">
      <w:pPr>
        <w:pStyle w:val="Puces1"/>
      </w:pPr>
      <w:r>
        <w:t>les caractéristiques de l’agent réjuvénant éventuellement proposé</w:t>
      </w:r>
    </w:p>
    <w:p w14:paraId="37EF4855" w14:textId="2460CA33" w:rsidR="000B0DAF" w:rsidRDefault="000B0DAF">
      <w:pPr>
        <w:pStyle w:val="Puces1"/>
      </w:pPr>
      <w:r>
        <w:t>la description du processus de recyclage à la centrale.</w:t>
      </w:r>
    </w:p>
    <w:p w14:paraId="3039C3E5" w14:textId="331CF8F7" w:rsidR="007F4233" w:rsidRDefault="007F4233" w:rsidP="007F4233">
      <w:pPr>
        <w:pStyle w:val="Puces1"/>
        <w:numPr>
          <w:ilvl w:val="0"/>
          <w:numId w:val="0"/>
        </w:numPr>
        <w:ind w:left="425"/>
      </w:pPr>
    </w:p>
    <w:p w14:paraId="7987EE39" w14:textId="6ECB0062" w:rsidR="007F4233" w:rsidRDefault="007F4233" w:rsidP="007F4233">
      <w:pPr>
        <w:pStyle w:val="Puces1"/>
        <w:numPr>
          <w:ilvl w:val="0"/>
          <w:numId w:val="0"/>
        </w:numPr>
        <w:ind w:left="425"/>
      </w:pPr>
    </w:p>
    <w:p w14:paraId="7CDA9D38" w14:textId="77777777" w:rsidR="007F4233" w:rsidRDefault="007F4233" w:rsidP="007F4233">
      <w:pPr>
        <w:pStyle w:val="Puces1"/>
        <w:numPr>
          <w:ilvl w:val="0"/>
          <w:numId w:val="0"/>
        </w:numPr>
        <w:ind w:left="425"/>
      </w:pPr>
    </w:p>
    <w:p w14:paraId="71B6C10A" w14:textId="77777777" w:rsidR="000B0DAF" w:rsidRDefault="000B0DAF">
      <w:r>
        <w:lastRenderedPageBreak/>
        <w:t>En annexe à la note justificative sont joints:</w:t>
      </w:r>
    </w:p>
    <w:p w14:paraId="0B188683" w14:textId="77777777" w:rsidR="000B0DAF" w:rsidRDefault="000B0DAF">
      <w:pPr>
        <w:pStyle w:val="Puces1"/>
      </w:pPr>
      <w:r>
        <w:t>la copie du certificat de marquage CE pour le fabricant concerné</w:t>
      </w:r>
    </w:p>
    <w:p w14:paraId="46ECF607" w14:textId="77777777" w:rsidR="000B0DAF" w:rsidRDefault="000B0DAF">
      <w:pPr>
        <w:pStyle w:val="Puces1"/>
      </w:pPr>
      <w:r>
        <w:t>l’étiquette CE du mélange concerné (obligatoire pour tous les produits soumis au marquage CE)</w:t>
      </w:r>
    </w:p>
    <w:p w14:paraId="0BA74B5B" w14:textId="77777777" w:rsidR="000B0DAF" w:rsidRPr="00897C05" w:rsidRDefault="000B0DAF">
      <w:pPr>
        <w:pStyle w:val="Puces1"/>
        <w:rPr>
          <w:strike/>
        </w:rPr>
      </w:pPr>
      <w:r>
        <w:t>la composition du mélange</w:t>
      </w:r>
      <w:r w:rsidRPr="00897C05">
        <w:rPr>
          <w:strike/>
        </w:rPr>
        <w:t>, basée sur une étude réalisée suivant une méthode pertinente telle que PRADOWIN ou une autre méthode adéquate</w:t>
      </w:r>
    </w:p>
    <w:p w14:paraId="2C02893F" w14:textId="77777777" w:rsidR="000B0DAF" w:rsidRDefault="000B0DAF">
      <w:pPr>
        <w:pStyle w:val="Puces1"/>
      </w:pPr>
      <w:r>
        <w:t>les fiches techniques des composants (gravillons, sables, filler, liant, additifs</w:t>
      </w:r>
      <w:r w:rsidR="00EF7875">
        <w:t>...</w:t>
      </w:r>
      <w:r>
        <w:t>)</w:t>
      </w:r>
    </w:p>
    <w:p w14:paraId="78580FA6" w14:textId="77777777" w:rsidR="000B0DAF" w:rsidRDefault="000B0DAF">
      <w:pPr>
        <w:pStyle w:val="Puces1"/>
      </w:pPr>
      <w:r>
        <w:t>les documents attestant d’une éventuelle certific</w:t>
      </w:r>
      <w:r w:rsidR="006842BF">
        <w:t>ation volontaire</w:t>
      </w:r>
    </w:p>
    <w:p w14:paraId="655D445F" w14:textId="77777777" w:rsidR="006842BF" w:rsidRDefault="006842BF" w:rsidP="006842BF">
      <w:pPr>
        <w:pStyle w:val="Puces1"/>
        <w:rPr>
          <w:rFonts w:cs="Arial"/>
        </w:rPr>
      </w:pPr>
      <w:r w:rsidRPr="006842BF">
        <w:t xml:space="preserve">les </w:t>
      </w:r>
      <w:r w:rsidRPr="006842BF">
        <w:rPr>
          <w:rFonts w:cs="Arial"/>
        </w:rPr>
        <w:t xml:space="preserve">rapports de tous les essais ayant conduit aux valeurs reprises dans la fiche technique de l’enrobé (voir </w:t>
      </w:r>
      <w:r w:rsidRPr="006842BF">
        <w:rPr>
          <w:color w:val="0000FF"/>
        </w:rPr>
        <w:t>G. 2.2.4.1</w:t>
      </w:r>
      <w:r w:rsidRPr="006842BF">
        <w:rPr>
          <w:rFonts w:cs="Arial"/>
        </w:rPr>
        <w:t xml:space="preserve"> et </w:t>
      </w:r>
      <w:r w:rsidRPr="006842BF">
        <w:rPr>
          <w:color w:val="0000FF"/>
        </w:rPr>
        <w:t>G. 2.2.5.1</w:t>
      </w:r>
      <w:r w:rsidRPr="006842BF">
        <w:rPr>
          <w:rFonts w:cs="Arial"/>
        </w:rPr>
        <w:t>).</w:t>
      </w:r>
    </w:p>
    <w:p w14:paraId="58A0C5E2" w14:textId="77777777" w:rsidR="00897C05" w:rsidRPr="00897C05" w:rsidRDefault="00897C05" w:rsidP="00897C05">
      <w:pPr>
        <w:pStyle w:val="Puces1"/>
        <w:numPr>
          <w:ilvl w:val="0"/>
          <w:numId w:val="0"/>
        </w:numPr>
        <w:ind w:left="425" w:hanging="425"/>
        <w:rPr>
          <w:color w:val="FF0000"/>
        </w:rPr>
      </w:pPr>
      <w:r w:rsidRPr="00897C05">
        <w:rPr>
          <w:color w:val="FF0000"/>
        </w:rPr>
        <w:t>(d'application à partir du 01/01/2022)</w:t>
      </w:r>
    </w:p>
    <w:p w14:paraId="4614CE19" w14:textId="77777777" w:rsidR="003B0CEA" w:rsidRPr="006842BF" w:rsidRDefault="003B0CEA" w:rsidP="00674564">
      <w:pPr>
        <w:pStyle w:val="Puces1"/>
        <w:numPr>
          <w:ilvl w:val="0"/>
          <w:numId w:val="0"/>
        </w:numPr>
        <w:ind w:left="283"/>
        <w:rPr>
          <w:rFonts w:cs="Arial"/>
        </w:rPr>
      </w:pPr>
    </w:p>
    <w:p w14:paraId="273369E7" w14:textId="77777777" w:rsidR="000B0DAF" w:rsidRDefault="000B0DAF">
      <w:pPr>
        <w:pStyle w:val="Titre4"/>
      </w:pPr>
      <w:r>
        <w:t>G. 2.2.4.2. FICHES TECHNIQUES</w:t>
      </w:r>
    </w:p>
    <w:p w14:paraId="7A728E11" w14:textId="77777777" w:rsidR="000B0DAF" w:rsidRDefault="000B0DAF"/>
    <w:p w14:paraId="17C12980" w14:textId="77777777" w:rsidR="006842BF" w:rsidRPr="006842BF" w:rsidRDefault="006842BF" w:rsidP="006842BF">
      <w:pPr>
        <w:shd w:val="clear" w:color="auto" w:fill="FFFFFF" w:themeFill="background1"/>
      </w:pPr>
      <w:r w:rsidRPr="006842BF">
        <w:rPr>
          <w:rFonts w:cs="Arial"/>
        </w:rPr>
        <w:t>G. 2.2.4.2.1. FICHE TECHNIQUE DE L’ENROBE</w:t>
      </w:r>
    </w:p>
    <w:p w14:paraId="6861C8C6" w14:textId="77777777" w:rsidR="006842BF" w:rsidRDefault="006842BF"/>
    <w:p w14:paraId="0A603364" w14:textId="77777777" w:rsidR="000B0DAF" w:rsidRDefault="000B0DAF">
      <w:r>
        <w:t xml:space="preserve">La fiche technique de l’enrobé bitumineux comprend au moins les renseignements suivants: </w:t>
      </w:r>
    </w:p>
    <w:p w14:paraId="27A0468A" w14:textId="77777777" w:rsidR="000B0DAF" w:rsidRDefault="000B0DAF">
      <w:pPr>
        <w:pStyle w:val="Puces1"/>
      </w:pPr>
      <w:r>
        <w:t>le code d’identification de la note justificative sur laquelle la fiche technique est basée</w:t>
      </w:r>
    </w:p>
    <w:p w14:paraId="4ABEF359" w14:textId="77777777" w:rsidR="000B0DAF" w:rsidRDefault="000B0DAF">
      <w:pPr>
        <w:pStyle w:val="Puces1"/>
      </w:pPr>
      <w:r>
        <w:t>le code d’identification de la fiche technique</w:t>
      </w:r>
    </w:p>
    <w:p w14:paraId="1A8A87A8" w14:textId="77777777" w:rsidR="000B0DAF" w:rsidRDefault="000B0DAF">
      <w:pPr>
        <w:pStyle w:val="Puces1"/>
      </w:pPr>
      <w:r>
        <w:t>le nom et l’adresse du fabricant des mélanges bitumineux</w:t>
      </w:r>
    </w:p>
    <w:p w14:paraId="4F830834" w14:textId="77777777" w:rsidR="000B0DAF" w:rsidRDefault="000B0DAF">
      <w:pPr>
        <w:pStyle w:val="Puces1"/>
      </w:pPr>
      <w:r>
        <w:t>le nom et l’adresse de la centrale d’enrobage</w:t>
      </w:r>
    </w:p>
    <w:p w14:paraId="70DE9A5D" w14:textId="77777777" w:rsidR="000B0DAF" w:rsidRDefault="000B0DAF">
      <w:pPr>
        <w:pStyle w:val="Puces1"/>
      </w:pPr>
      <w:r>
        <w:t>la liste des documents de référence (norme(s) européenne(s), cahier des charges type, cahier spécial des charges</w:t>
      </w:r>
      <w:r w:rsidR="00EF7875">
        <w:t>...</w:t>
      </w:r>
      <w:r>
        <w:t>)</w:t>
      </w:r>
    </w:p>
    <w:p w14:paraId="26D4DC12" w14:textId="77777777" w:rsidR="000B0DAF" w:rsidRDefault="000B0DAF">
      <w:pPr>
        <w:pStyle w:val="Puces1"/>
      </w:pPr>
      <w:r>
        <w:t>dénomination du mélange bitumineux selon le document de référence applicable</w:t>
      </w:r>
    </w:p>
    <w:p w14:paraId="4F0B62CC" w14:textId="77777777" w:rsidR="000B0DAF" w:rsidRDefault="000B0DAF">
      <w:pPr>
        <w:pStyle w:val="Puces1"/>
      </w:pPr>
      <w:r>
        <w:t>domaine d’application du mélange bitumineux</w:t>
      </w:r>
    </w:p>
    <w:p w14:paraId="02DA1829" w14:textId="77777777" w:rsidR="000B0DAF" w:rsidRDefault="000B0DAF">
      <w:pPr>
        <w:pStyle w:val="Puces1"/>
      </w:pPr>
      <w:r>
        <w:t>la composition du mélange (pourcentage de fraction de gravillons, fraction de sable, fraction de filler)</w:t>
      </w:r>
    </w:p>
    <w:p w14:paraId="03DD8D87" w14:textId="77777777" w:rsidR="000B0DAF" w:rsidRDefault="000B0DAF">
      <w:pPr>
        <w:pStyle w:val="Puces1"/>
      </w:pPr>
      <w:r>
        <w:t>la teneur en liant de consigne (par rapport à la masse de l’ensemble du mélange)</w:t>
      </w:r>
    </w:p>
    <w:p w14:paraId="658B2319" w14:textId="77777777" w:rsidR="000B0DAF" w:rsidRDefault="000B0DAF">
      <w:pPr>
        <w:pStyle w:val="Puces1"/>
      </w:pPr>
      <w:r>
        <w:t>les matières premières utilisées (le pourcentage ajouté, la sorte/la nature, le calibre, la marque de conformité)</w:t>
      </w:r>
    </w:p>
    <w:p w14:paraId="25CE699D" w14:textId="77777777" w:rsidR="000B0DAF" w:rsidRDefault="000B0DAF">
      <w:pPr>
        <w:pStyle w:val="Puces1"/>
      </w:pPr>
      <w:r>
        <w:t>les résultats des essais effectués sur l’enrobé bitumineux dans le cadre de l’étude préliminaire</w:t>
      </w:r>
    </w:p>
    <w:p w14:paraId="7AB67A08" w14:textId="77777777" w:rsidR="000B0DAF" w:rsidRDefault="000B0DAF">
      <w:pPr>
        <w:pStyle w:val="Puces1"/>
      </w:pPr>
      <w:r>
        <w:t>la granularité du mélange bitumineux</w:t>
      </w:r>
    </w:p>
    <w:p w14:paraId="4574887B" w14:textId="77777777" w:rsidR="000B0DAF" w:rsidRDefault="000B0DAF">
      <w:pPr>
        <w:pStyle w:val="Puces1"/>
      </w:pPr>
      <w:r>
        <w:t>tout autre élément nécessaire à la réalisation de l’étude.</w:t>
      </w:r>
    </w:p>
    <w:p w14:paraId="22A4AF07" w14:textId="77777777" w:rsidR="000B0DAF" w:rsidRDefault="000B0DAF"/>
    <w:p w14:paraId="22DB58F1" w14:textId="77777777" w:rsidR="006842BF" w:rsidRPr="006842BF" w:rsidRDefault="006842BF" w:rsidP="006842BF">
      <w:pPr>
        <w:rPr>
          <w:rFonts w:cs="Arial"/>
        </w:rPr>
      </w:pPr>
      <w:r w:rsidRPr="006842BF">
        <w:rPr>
          <w:rFonts w:cs="Arial"/>
        </w:rPr>
        <w:t>G. 2.2.4.2.2. FICHES TECHNIQUES DES MATIERES PREMIERES UTILISEES DANS LA FORMULATION</w:t>
      </w:r>
    </w:p>
    <w:p w14:paraId="53EFCE45" w14:textId="77777777" w:rsidR="006842BF" w:rsidRDefault="006842BF"/>
    <w:p w14:paraId="31C91A2A" w14:textId="77777777" w:rsidR="000B0DAF" w:rsidRDefault="000B0DAF">
      <w:r>
        <w:t xml:space="preserve">Les fiches techniques des matières premières utilisées dans la formulation, contiennent au moins les données suivantes: </w:t>
      </w:r>
    </w:p>
    <w:p w14:paraId="0AFD82B8" w14:textId="77777777" w:rsidR="000B0DAF" w:rsidRDefault="000B0DAF">
      <w:pPr>
        <w:pStyle w:val="Puces1"/>
      </w:pPr>
      <w:r>
        <w:t>le nom et l’adresse du fabricant de la matière première</w:t>
      </w:r>
    </w:p>
    <w:p w14:paraId="3A8C8EEE" w14:textId="77777777" w:rsidR="000B0DAF" w:rsidRDefault="000B0DAF">
      <w:pPr>
        <w:pStyle w:val="Puces1"/>
      </w:pPr>
      <w:r>
        <w:t>le lieu d’origine</w:t>
      </w:r>
    </w:p>
    <w:p w14:paraId="3D54223E" w14:textId="77777777" w:rsidR="000B0DAF" w:rsidRDefault="000B0DAF">
      <w:pPr>
        <w:pStyle w:val="Puces1"/>
      </w:pPr>
      <w:r>
        <w:t>la nature et le nom complet du produit, en fonction du document normatif d’application sur la matière première</w:t>
      </w:r>
    </w:p>
    <w:p w14:paraId="5FB27FEF" w14:textId="77777777" w:rsidR="000B0DAF" w:rsidRDefault="000B0DAF">
      <w:pPr>
        <w:pStyle w:val="Puces1"/>
      </w:pPr>
      <w:r>
        <w:t>la dénomination commerciale utilisée sur les documents de livraison</w:t>
      </w:r>
    </w:p>
    <w:p w14:paraId="5DE2E4BD" w14:textId="77777777" w:rsidR="000B0DAF" w:rsidRDefault="000B0DAF">
      <w:pPr>
        <w:pStyle w:val="Puces1"/>
      </w:pPr>
      <w:r>
        <w:t>toutes les caractéristiques qui sont d’application sur la matière première dans le cahier des charges</w:t>
      </w:r>
    </w:p>
    <w:p w14:paraId="646E1C98" w14:textId="77777777" w:rsidR="000B0DAF" w:rsidRDefault="000B0DAF">
      <w:pPr>
        <w:pStyle w:val="Puces1"/>
      </w:pPr>
      <w:r>
        <w:t>les valeurs déclarées,(résultat moyen d’une série d’essais)</w:t>
      </w:r>
    </w:p>
    <w:p w14:paraId="6F4BEFAC" w14:textId="77777777" w:rsidR="000B0DAF" w:rsidRDefault="000B0DAF">
      <w:pPr>
        <w:pStyle w:val="Puces1"/>
      </w:pPr>
      <w:r>
        <w:t>la date de réalisation de la fiche technique.</w:t>
      </w:r>
    </w:p>
    <w:p w14:paraId="4F368E5F" w14:textId="77777777" w:rsidR="000B0DAF" w:rsidRDefault="000B0DAF"/>
    <w:p w14:paraId="7B00BA22" w14:textId="77777777" w:rsidR="000B0DAF" w:rsidRDefault="000B0DAF">
      <w:pPr>
        <w:rPr>
          <w:color w:val="000000"/>
        </w:rPr>
      </w:pPr>
      <w:r>
        <w:t xml:space="preserve">Si une des données mentionnées sur la fiche technique d’une matière première change, l'entrepreneur </w:t>
      </w:r>
      <w:r>
        <w:rPr>
          <w:color w:val="000000"/>
        </w:rPr>
        <w:t>transmet immédiatement la nouvelle fiche technique au fonctionnaire dirigeant.</w:t>
      </w:r>
    </w:p>
    <w:p w14:paraId="65F1B292" w14:textId="77777777" w:rsidR="00DB457B" w:rsidRDefault="00DB457B">
      <w:pPr>
        <w:pStyle w:val="Titre3"/>
      </w:pPr>
    </w:p>
    <w:p w14:paraId="045C6D93" w14:textId="77777777" w:rsidR="00DB457B" w:rsidRDefault="00DB457B">
      <w:pPr>
        <w:pStyle w:val="Titre3"/>
      </w:pPr>
    </w:p>
    <w:p w14:paraId="68E44E68" w14:textId="77777777" w:rsidR="000B0DAF" w:rsidRDefault="000B0DAF">
      <w:pPr>
        <w:pStyle w:val="Titre3"/>
      </w:pPr>
      <w:r>
        <w:t>G. 2.2.5. VERIFICATION DE L’ETUDE PRELIMINAIRE</w:t>
      </w:r>
    </w:p>
    <w:p w14:paraId="19A0D9DB" w14:textId="77777777" w:rsidR="000B0DAF" w:rsidRDefault="000B0DAF"/>
    <w:p w14:paraId="4AD25384" w14:textId="77777777" w:rsidR="006842BF" w:rsidRPr="006842BF" w:rsidRDefault="006842BF" w:rsidP="00674564">
      <w:pPr>
        <w:pStyle w:val="Titre4"/>
        <w:rPr>
          <w:lang w:val="fr-BE"/>
        </w:rPr>
      </w:pPr>
      <w:r w:rsidRPr="006842BF">
        <w:rPr>
          <w:lang w:val="fr-BE"/>
        </w:rPr>
        <w:t xml:space="preserve">G. 2.2.5.1. VERIFICATION TECHNIQUE DE L’ETUDE PRELIMINAIRE </w:t>
      </w:r>
    </w:p>
    <w:p w14:paraId="01DAC832" w14:textId="77777777" w:rsidR="006842BF" w:rsidRPr="006842BF" w:rsidRDefault="006842BF" w:rsidP="006842BF">
      <w:pPr>
        <w:pStyle w:val="Puces2"/>
        <w:numPr>
          <w:ilvl w:val="0"/>
          <w:numId w:val="0"/>
        </w:numPr>
        <w:tabs>
          <w:tab w:val="clear" w:pos="624"/>
          <w:tab w:val="left" w:pos="567"/>
        </w:tabs>
        <w:ind w:left="567"/>
      </w:pPr>
    </w:p>
    <w:p w14:paraId="413EE674" w14:textId="47E51C5D" w:rsidR="006842BF" w:rsidRPr="006842BF" w:rsidRDefault="006842BF" w:rsidP="00674564">
      <w:pPr>
        <w:pStyle w:val="Puces2"/>
        <w:numPr>
          <w:ilvl w:val="0"/>
          <w:numId w:val="0"/>
        </w:numPr>
        <w:tabs>
          <w:tab w:val="clear" w:pos="624"/>
          <w:tab w:val="left" w:pos="567"/>
        </w:tabs>
      </w:pPr>
      <w:r w:rsidRPr="006842BF">
        <w:t xml:space="preserve">Si l’étude préliminaire et les différents essais qu’elle comprend ont été réalisés par le laboratoire interne de l’entrepreneur ou par un laboratoire non accrédité et non reconnu par la </w:t>
      </w:r>
      <w:r w:rsidR="00665601" w:rsidRPr="006842BF">
        <w:t xml:space="preserve">Direction </w:t>
      </w:r>
      <w:r w:rsidR="00665601">
        <w:t xml:space="preserve">des Techniques Routières du </w:t>
      </w:r>
      <w:r w:rsidR="00665601" w:rsidRPr="006842BF">
        <w:t>SPW</w:t>
      </w:r>
      <w:r w:rsidRPr="006842BF">
        <w:t>, elle doit être vérifiée techniquement.</w:t>
      </w:r>
    </w:p>
    <w:p w14:paraId="251BC424" w14:textId="77777777" w:rsidR="006842BF" w:rsidRPr="006842BF" w:rsidRDefault="006842BF" w:rsidP="006842BF">
      <w:pPr>
        <w:pStyle w:val="Paragraphedeliste"/>
        <w:ind w:left="567"/>
        <w:rPr>
          <w:sz w:val="10"/>
          <w:szCs w:val="10"/>
        </w:rPr>
      </w:pPr>
    </w:p>
    <w:p w14:paraId="354054F2" w14:textId="77777777" w:rsidR="006842BF" w:rsidRPr="006842BF" w:rsidRDefault="006842BF" w:rsidP="00674564">
      <w:pPr>
        <w:pStyle w:val="Paragraphedeliste"/>
        <w:ind w:left="0"/>
        <w:rPr>
          <w:rFonts w:ascii="Arial" w:hAnsi="Arial" w:cs="Arial"/>
          <w:sz w:val="20"/>
          <w:szCs w:val="20"/>
        </w:rPr>
      </w:pPr>
      <w:r w:rsidRPr="006842BF">
        <w:rPr>
          <w:rFonts w:ascii="Arial" w:hAnsi="Arial" w:cs="Arial"/>
          <w:sz w:val="20"/>
          <w:szCs w:val="20"/>
        </w:rPr>
        <w:t>Cette vérification technique est réalisée à l'initiative et aux frais du fabricant:</w:t>
      </w:r>
    </w:p>
    <w:p w14:paraId="0007A6C7" w14:textId="577E9290"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lastRenderedPageBreak/>
        <w:t xml:space="preserve">soit par la Direction </w:t>
      </w:r>
      <w:r w:rsidR="00665601">
        <w:rPr>
          <w:rFonts w:ascii="Arial" w:hAnsi="Arial" w:cs="Arial"/>
          <w:sz w:val="20"/>
          <w:szCs w:val="20"/>
        </w:rPr>
        <w:t xml:space="preserve">des techniques Routières (DTR) du SPW </w:t>
      </w:r>
      <w:r w:rsidR="0005109E">
        <w:rPr>
          <w:rFonts w:ascii="Arial" w:hAnsi="Arial" w:cs="Arial"/>
          <w:sz w:val="20"/>
          <w:szCs w:val="20"/>
        </w:rPr>
        <w:t xml:space="preserve">MI </w:t>
      </w:r>
      <w:r w:rsidRPr="006842BF">
        <w:rPr>
          <w:rFonts w:ascii="Arial" w:hAnsi="Arial" w:cs="Arial"/>
          <w:sz w:val="20"/>
          <w:szCs w:val="20"/>
        </w:rPr>
        <w:t>au moment de la vérification administrative de l’étude préliminaire.</w:t>
      </w:r>
    </w:p>
    <w:p w14:paraId="4095D21F" w14:textId="68E2CF49"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t xml:space="preserve">soit par un laboratoire reconnu par la </w:t>
      </w:r>
      <w:r w:rsidR="00665601">
        <w:rPr>
          <w:rFonts w:ascii="Arial" w:hAnsi="Arial" w:cs="Arial"/>
          <w:sz w:val="20"/>
          <w:szCs w:val="20"/>
        </w:rPr>
        <w:t>DTR</w:t>
      </w:r>
      <w:r w:rsidRPr="006842BF">
        <w:rPr>
          <w:rFonts w:ascii="Arial" w:hAnsi="Arial" w:cs="Arial"/>
          <w:sz w:val="20"/>
          <w:szCs w:val="20"/>
        </w:rPr>
        <w:t xml:space="preserve"> ou accrédité avant transmission de la note justificative. </w:t>
      </w:r>
    </w:p>
    <w:p w14:paraId="4EAAC116" w14:textId="77777777" w:rsidR="006842BF" w:rsidRPr="006842BF" w:rsidRDefault="006842BF" w:rsidP="006842BF">
      <w:r w:rsidRPr="006842BF">
        <w:t>La vérification technique comprend les essais suivants:</w:t>
      </w:r>
    </w:p>
    <w:p w14:paraId="07BE3799" w14:textId="77777777" w:rsidR="006842BF" w:rsidRPr="006842BF" w:rsidRDefault="006842BF" w:rsidP="006842BF">
      <w:pPr>
        <w:pStyle w:val="Puces1"/>
      </w:pPr>
      <w:r w:rsidRPr="006842BF">
        <w:t>vérification de l’aptitude au compactage au moyen du compacteur à impact (si d’application)</w:t>
      </w:r>
    </w:p>
    <w:p w14:paraId="27678A74" w14:textId="77777777" w:rsidR="006842BF" w:rsidRPr="006842BF" w:rsidRDefault="006842BF" w:rsidP="006842BF">
      <w:pPr>
        <w:pStyle w:val="Puces1"/>
      </w:pPr>
      <w:r w:rsidRPr="006842BF">
        <w:t>détermination de la résistance aux déformations permanentes (si d’application)</w:t>
      </w:r>
    </w:p>
    <w:p w14:paraId="4A373B83" w14:textId="77777777" w:rsidR="006842BF" w:rsidRPr="006842BF" w:rsidRDefault="006842BF" w:rsidP="006842BF">
      <w:pPr>
        <w:pStyle w:val="Puces1"/>
      </w:pPr>
      <w:r w:rsidRPr="006842BF">
        <w:t>détermination de la sensibilité à l’eau (ITSR)</w:t>
      </w:r>
    </w:p>
    <w:p w14:paraId="43F2F358" w14:textId="77777777" w:rsidR="006842BF" w:rsidRPr="006842BF" w:rsidRDefault="006842BF" w:rsidP="006842BF">
      <w:pPr>
        <w:pStyle w:val="Puces1"/>
        <w:rPr>
          <w:rFonts w:cs="Arial"/>
        </w:rPr>
      </w:pPr>
      <w:r w:rsidRPr="006842BF">
        <w:t xml:space="preserve">la vérification de l’aptitude au compactage au moyen de la presse à cisaillement giratoire (si </w:t>
      </w:r>
      <w:r w:rsidRPr="006842BF">
        <w:rPr>
          <w:rFonts w:cs="Arial"/>
        </w:rPr>
        <w:t>d’application)</w:t>
      </w:r>
    </w:p>
    <w:p w14:paraId="5A6E603E" w14:textId="77777777" w:rsidR="006842BF" w:rsidRPr="006842BF" w:rsidRDefault="006842BF" w:rsidP="006842BF">
      <w:pPr>
        <w:pStyle w:val="Puces1"/>
        <w:rPr>
          <w:rFonts w:cs="Arial"/>
        </w:rPr>
      </w:pPr>
      <w:r w:rsidRPr="006842BF">
        <w:rPr>
          <w:rFonts w:cs="Arial"/>
        </w:rPr>
        <w:t>mesure de la perte de masse (si d’application)</w:t>
      </w:r>
    </w:p>
    <w:p w14:paraId="576F0C3B" w14:textId="77777777" w:rsidR="006842BF" w:rsidRPr="006842BF" w:rsidRDefault="006842BF" w:rsidP="006842BF">
      <w:pPr>
        <w:pStyle w:val="Puces1"/>
        <w:rPr>
          <w:rFonts w:cs="Arial"/>
        </w:rPr>
      </w:pPr>
      <w:r w:rsidRPr="006842BF">
        <w:rPr>
          <w:rFonts w:cs="Arial"/>
        </w:rPr>
        <w:t>mesure de la colorimétrie (si d’application)</w:t>
      </w:r>
    </w:p>
    <w:p w14:paraId="5A3507E0" w14:textId="77777777" w:rsidR="006842BF" w:rsidRPr="006842BF" w:rsidRDefault="006842BF" w:rsidP="006842BF">
      <w:pPr>
        <w:rPr>
          <w:rFonts w:cs="Arial"/>
        </w:rPr>
      </w:pPr>
    </w:p>
    <w:p w14:paraId="3F7C116A" w14:textId="77777777" w:rsidR="006842BF" w:rsidRPr="006842BF" w:rsidRDefault="006842BF" w:rsidP="006842BF">
      <w:pPr>
        <w:rPr>
          <w:rFonts w:cs="Arial"/>
        </w:rPr>
      </w:pPr>
      <w:r w:rsidRPr="006842BF">
        <w:rPr>
          <w:rFonts w:cs="Arial"/>
        </w:rPr>
        <w:t xml:space="preserve">En temps utile, le fabricant fournit tous les matériaux nécessaires à la fabrication des mélanges bitumineux et fabrication des éprouvettes à soumettre aux essais ci-dessus. Ceux-ci sont confectionnés suivant la formule définie par le fabricant. </w:t>
      </w:r>
    </w:p>
    <w:p w14:paraId="15B4DEB6" w14:textId="77777777" w:rsidR="006842BF" w:rsidRPr="006842BF" w:rsidRDefault="006842BF" w:rsidP="006842BF">
      <w:pPr>
        <w:rPr>
          <w:rFonts w:cs="Arial"/>
        </w:rPr>
      </w:pPr>
    </w:p>
    <w:p w14:paraId="56D09F5E" w14:textId="77777777" w:rsidR="006842BF" w:rsidRPr="006842BF" w:rsidRDefault="006842BF" w:rsidP="006842BF">
      <w:pPr>
        <w:rPr>
          <w:rFonts w:cs="Arial"/>
        </w:rPr>
      </w:pPr>
      <w:r w:rsidRPr="006842BF">
        <w:rPr>
          <w:rFonts w:cs="Arial"/>
        </w:rPr>
        <w:t>Lors de la réalisation de ces essais, une vérification est réalisée en ce qui concerne:</w:t>
      </w:r>
    </w:p>
    <w:p w14:paraId="1C7EBC48" w14:textId="77777777"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lang w:val="fr-FR"/>
        </w:rPr>
        <w:t>l</w:t>
      </w:r>
      <w:r w:rsidRPr="006842BF">
        <w:rPr>
          <w:rFonts w:ascii="Arial" w:hAnsi="Arial" w:cs="Arial"/>
          <w:sz w:val="20"/>
          <w:szCs w:val="20"/>
        </w:rPr>
        <w:t>es caractéristiques du liant (pénétrabilité, T</w:t>
      </w:r>
      <w:r w:rsidRPr="006842BF">
        <w:rPr>
          <w:rFonts w:ascii="Arial" w:hAnsi="Arial" w:cs="Arial"/>
          <w:sz w:val="20"/>
          <w:szCs w:val="20"/>
          <w:vertAlign w:val="subscript"/>
        </w:rPr>
        <w:t>A&amp;B</w:t>
      </w:r>
      <w:r w:rsidRPr="006842BF">
        <w:rPr>
          <w:rFonts w:ascii="Arial" w:hAnsi="Arial" w:cs="Arial"/>
          <w:sz w:val="20"/>
          <w:szCs w:val="20"/>
        </w:rPr>
        <w:t xml:space="preserve"> pour tous les bitumes et retour élastique pour les bitumes polymères)</w:t>
      </w:r>
    </w:p>
    <w:p w14:paraId="4509D58C" w14:textId="77777777"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t>la composition du mélange (teneur en liant et granulométrie)</w:t>
      </w:r>
    </w:p>
    <w:p w14:paraId="255228F6" w14:textId="77777777"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t>la masse volumique maximale (MVM).</w:t>
      </w:r>
    </w:p>
    <w:p w14:paraId="5BFA3BAF" w14:textId="77777777" w:rsidR="006842BF" w:rsidRPr="006842BF" w:rsidRDefault="006842BF" w:rsidP="006842BF">
      <w:pPr>
        <w:rPr>
          <w:rFonts w:cs="Arial"/>
        </w:rPr>
      </w:pPr>
      <w:r w:rsidRPr="006842BF">
        <w:rPr>
          <w:rFonts w:cs="Arial"/>
        </w:rPr>
        <w:t>De plus, une vérification peut être réalisée en ce qui concerne:</w:t>
      </w:r>
    </w:p>
    <w:p w14:paraId="29D08C01" w14:textId="77777777"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t>L’égouttage du liant (si d’application)</w:t>
      </w:r>
    </w:p>
    <w:p w14:paraId="4097DDA0" w14:textId="77777777" w:rsidR="006842BF" w:rsidRPr="006842BF" w:rsidRDefault="006842BF" w:rsidP="006842BF">
      <w:pPr>
        <w:pStyle w:val="Paragraphedeliste"/>
        <w:numPr>
          <w:ilvl w:val="0"/>
          <w:numId w:val="27"/>
        </w:numPr>
        <w:rPr>
          <w:rFonts w:ascii="Arial" w:hAnsi="Arial" w:cs="Arial"/>
          <w:sz w:val="20"/>
          <w:szCs w:val="20"/>
        </w:rPr>
      </w:pPr>
      <w:r w:rsidRPr="006842BF">
        <w:rPr>
          <w:rFonts w:ascii="Arial" w:hAnsi="Arial" w:cs="Arial"/>
          <w:sz w:val="20"/>
          <w:szCs w:val="20"/>
        </w:rPr>
        <w:t>La porosité sèche compactée du filler.</w:t>
      </w:r>
    </w:p>
    <w:p w14:paraId="1D1E261C" w14:textId="77777777" w:rsidR="006842BF" w:rsidRPr="006842BF" w:rsidRDefault="006842BF" w:rsidP="006842BF">
      <w:pPr>
        <w:rPr>
          <w:rFonts w:cs="Arial"/>
          <w:b/>
          <w:lang w:val="fr-BE"/>
        </w:rPr>
      </w:pPr>
      <w:r w:rsidRPr="006842BF">
        <w:rPr>
          <w:rFonts w:cs="Arial"/>
          <w:b/>
          <w:lang w:val="fr-BE"/>
        </w:rPr>
        <w:t>G. 2.2.5.2. VERIFICATION ADMINISTRATIVE</w:t>
      </w:r>
      <w:r>
        <w:rPr>
          <w:rFonts w:cs="Arial"/>
          <w:b/>
          <w:lang w:val="fr-BE"/>
        </w:rPr>
        <w:t xml:space="preserve"> DE L’ETUDE PRELIMINAIRE</w:t>
      </w:r>
    </w:p>
    <w:p w14:paraId="28A8B1A0" w14:textId="77777777" w:rsidR="006842BF" w:rsidRPr="006842BF" w:rsidRDefault="006842BF" w:rsidP="006842BF">
      <w:pPr>
        <w:rPr>
          <w:rFonts w:cs="Arial"/>
          <w:b/>
          <w:lang w:val="fr-BE"/>
        </w:rPr>
      </w:pPr>
    </w:p>
    <w:p w14:paraId="6AB31C77" w14:textId="5D37357E" w:rsidR="006842BF" w:rsidRPr="006842BF" w:rsidRDefault="006842BF" w:rsidP="006842BF">
      <w:r w:rsidRPr="006842BF">
        <w:t xml:space="preserve">La Direction </w:t>
      </w:r>
      <w:r w:rsidR="00665601">
        <w:t xml:space="preserve">des Techniques Routières du </w:t>
      </w:r>
      <w:r w:rsidRPr="006842BF">
        <w:t xml:space="preserve">SPW </w:t>
      </w:r>
      <w:r w:rsidR="0005109E">
        <w:t xml:space="preserve">MI </w:t>
      </w:r>
      <w:r w:rsidRPr="006842BF">
        <w:t xml:space="preserve">vérifie, aux frais du fabricant, l'étude préliminaire telle que spécifiée au </w:t>
      </w:r>
      <w:r w:rsidRPr="006842BF">
        <w:rPr>
          <w:color w:val="0000FF"/>
        </w:rPr>
        <w:t>G. 2.2.4.</w:t>
      </w:r>
      <w:r w:rsidRPr="006842BF">
        <w:t xml:space="preserve"> et au </w:t>
      </w:r>
      <w:r w:rsidRPr="006842BF">
        <w:rPr>
          <w:color w:val="0000FF"/>
        </w:rPr>
        <w:t>G. 2.2.5.1</w:t>
      </w:r>
      <w:r w:rsidRPr="006842BF">
        <w:t>.</w:t>
      </w:r>
    </w:p>
    <w:p w14:paraId="7457FD29" w14:textId="77777777" w:rsidR="000B0DAF" w:rsidRDefault="000B0DAF"/>
    <w:p w14:paraId="6E97F85D" w14:textId="77777777" w:rsidR="000B0DAF" w:rsidRDefault="000B0DAF">
      <w:pPr>
        <w:pStyle w:val="Titre4"/>
      </w:pPr>
      <w:r>
        <w:t>G. 2.2.5.</w:t>
      </w:r>
      <w:r w:rsidR="006842BF">
        <w:t>3</w:t>
      </w:r>
      <w:r>
        <w:t>. MODIFICATIONS PAR RAPPORT A L’ETUDE PRELIMINAIRE</w:t>
      </w:r>
    </w:p>
    <w:p w14:paraId="57200C55" w14:textId="77777777" w:rsidR="000B0DAF" w:rsidRDefault="000B0DAF"/>
    <w:p w14:paraId="0385FF29" w14:textId="77777777" w:rsidR="000B0DAF" w:rsidRPr="004E19A0" w:rsidRDefault="000B0DAF">
      <w:r>
        <w:t>En cas de changement d’une ou de plusieurs matières premières ou en cas de modification des caractéristiques de celles-ci, la ou les nouvelles fiches techniques correspondantes sont communiquées à l'administration. Dans ce cas, les dispositions du document de référence QUALIROUTES-</w:t>
      </w:r>
      <w:r w:rsidRPr="004C59AA">
        <w:rPr>
          <w:color w:val="0000FF"/>
        </w:rPr>
        <w:t>G-2</w:t>
      </w:r>
      <w:r>
        <w:t xml:space="preserve"> « Modifications admises au sein d’une même note justificative pour enrobés bitumineux » sont d’application. Selon le cas défini dans le document de référence QUALIROUTES-</w:t>
      </w:r>
      <w:r w:rsidRPr="004C59AA">
        <w:rPr>
          <w:color w:val="0000FF"/>
        </w:rPr>
        <w:t>G-2</w:t>
      </w:r>
      <w:r>
        <w:t xml:space="preserve">, une nouvelle note </w:t>
      </w:r>
      <w:r w:rsidRPr="004E19A0">
        <w:t xml:space="preserve">justificative et/ou une nouvelle fiche technique sont éventuellement établies. </w:t>
      </w:r>
      <w:r w:rsidR="00A00B84" w:rsidRPr="004E19A0">
        <w:t xml:space="preserve">C’est </w:t>
      </w:r>
      <w:r w:rsidR="00D956B0" w:rsidRPr="004E19A0">
        <w:t>notamment</w:t>
      </w:r>
      <w:r w:rsidR="00A00B84" w:rsidRPr="004E19A0">
        <w:t xml:space="preserve"> le cas pour un changement de </w:t>
      </w:r>
      <w:r w:rsidR="00D956B0" w:rsidRPr="004E19A0">
        <w:t>liant (par exemple, pour passer</w:t>
      </w:r>
      <w:r w:rsidR="00A00B84" w:rsidRPr="004E19A0">
        <w:t xml:space="preserve"> d</w:t>
      </w:r>
      <w:r w:rsidR="00D956B0" w:rsidRPr="004E19A0">
        <w:t xml:space="preserve">'un </w:t>
      </w:r>
      <w:r w:rsidR="00A00B84" w:rsidRPr="004E19A0">
        <w:t>enrobé</w:t>
      </w:r>
      <w:r w:rsidR="00D956B0" w:rsidRPr="004E19A0">
        <w:t xml:space="preserve"> noir à un enrobé coloré)</w:t>
      </w:r>
      <w:r w:rsidR="00A00B84" w:rsidRPr="004E19A0">
        <w:t>.</w:t>
      </w:r>
    </w:p>
    <w:p w14:paraId="469A790C" w14:textId="77777777" w:rsidR="000B0DAF" w:rsidRDefault="000B0DAF"/>
    <w:p w14:paraId="2F22A132" w14:textId="77777777" w:rsidR="000B0DAF" w:rsidRDefault="000B0DAF"/>
    <w:p w14:paraId="5E8EBADA" w14:textId="77777777" w:rsidR="000B0DAF" w:rsidRDefault="000B0DAF">
      <w:pPr>
        <w:pStyle w:val="Titre3"/>
      </w:pPr>
      <w:r>
        <w:t>G. 2.2.6. DOCUMENTS A FOURNIR AVANT LA MISE EN ŒUVRE</w:t>
      </w:r>
    </w:p>
    <w:p w14:paraId="24A3262C" w14:textId="77777777" w:rsidR="000B0DAF" w:rsidRDefault="000B0DAF"/>
    <w:p w14:paraId="21FC2BD2" w14:textId="77777777" w:rsidR="000B0DAF" w:rsidRDefault="000B0DAF">
      <w:r>
        <w:t>L’entrepreneur transmet au fonctionnaire dirigeant, au moins 15 jours calendrier, avant la pose et pour chaque type d'enrobé, la note justificative ainsi que les fiches techniques de l’enrobé bitumineux et des matières premières.</w:t>
      </w:r>
    </w:p>
    <w:p w14:paraId="6229D5DA" w14:textId="77777777" w:rsidR="000B0DAF" w:rsidRDefault="000B0DAF"/>
    <w:p w14:paraId="79FDFFBB" w14:textId="77777777" w:rsidR="000B0DAF" w:rsidRDefault="000B0DAF"/>
    <w:p w14:paraId="2048AC96" w14:textId="77777777" w:rsidR="000B0DAF" w:rsidRDefault="000B0DAF">
      <w:pPr>
        <w:pStyle w:val="Titre3"/>
      </w:pPr>
      <w:r>
        <w:t>G. 2.2.7. FABRICATION</w:t>
      </w:r>
    </w:p>
    <w:p w14:paraId="1F11AF84" w14:textId="77777777" w:rsidR="000B0DAF" w:rsidRDefault="000B0DAF"/>
    <w:p w14:paraId="04871733" w14:textId="77777777" w:rsidR="000B0DAF" w:rsidRDefault="000B0DAF">
      <w:r>
        <w:t>Les centrales d’enrobage sont à fonctionnement automatique depuis le dosage des matériaux jusqu’à la sortie des produits. Elles sont équipées d’un système d’enregistrement digital en continu des températures et du dosage des différents constituants ainsi que de la température des mélanges.</w:t>
      </w:r>
    </w:p>
    <w:p w14:paraId="4D91B480" w14:textId="77777777" w:rsidR="000B0DAF" w:rsidRDefault="000B0DAF"/>
    <w:p w14:paraId="69C67C72" w14:textId="77777777" w:rsidR="000B0DAF" w:rsidRDefault="000B0DAF">
      <w:r>
        <w:t>La centrale est équipée d’un système d’alarme ou d’un mécanisme d’arrêt qui réagit automatiquement en cas de fausse manœuvre ou de défectuosité survenant dans le processus de fabrication.</w:t>
      </w:r>
    </w:p>
    <w:p w14:paraId="05A7C6AE" w14:textId="77777777" w:rsidR="000B0DAF" w:rsidRDefault="000B0DAF">
      <w:r>
        <w:lastRenderedPageBreak/>
        <w:t>Les différents granulats, graves, agrégats d’enrobés bitumineux et liants sont entreposés séparément, de manière à éviter tout mélange et toute salissure. Les réservoirs à liant sont calorifugés avec maintien automatique à température par chauffage indirect.</w:t>
      </w:r>
    </w:p>
    <w:p w14:paraId="107DACE6" w14:textId="77777777" w:rsidR="000B0DAF" w:rsidRDefault="000B0DAF"/>
    <w:p w14:paraId="405EA30F" w14:textId="77777777" w:rsidR="000B0DAF" w:rsidRDefault="000B0DAF">
      <w:r>
        <w:t>Dans le cas de tambours sécheurs-enrobeurs, l’entreposage et le dosage sont réalisés de manière à limiter la ségrégation et à empêcher le mélange des différents granulats.</w:t>
      </w:r>
    </w:p>
    <w:p w14:paraId="33DAADF3" w14:textId="77777777" w:rsidR="000B0DAF" w:rsidRDefault="000B0DAF">
      <w:r>
        <w:t>Sont lisibles: la température du liant dans les réservoirs à liant, celle d’au moins une des fractions granulométriques entreposées dans les silos à chaud (centrales discontinues), celle des AEB et celle des mélanges bitumineux directement après le malaxage.</w:t>
      </w:r>
    </w:p>
    <w:p w14:paraId="67502402" w14:textId="77777777" w:rsidR="000B0DAF" w:rsidRDefault="000B0DAF"/>
    <w:p w14:paraId="08824DAD" w14:textId="77777777" w:rsidR="000B0DAF" w:rsidRDefault="000B0DAF">
      <w:r>
        <w:t xml:space="preserve">Lors du séchage, le débit d’apport des granulats ou le réglage du brûleur sont adaptés en continu à la teneur en eau des matériaux. Dans le cas d’une centrale discontinue, les granulats sont enrobés à une température comprise entre </w:t>
      </w:r>
      <w:r>
        <w:rPr>
          <w:color w:val="000000"/>
        </w:rPr>
        <w:t>145 e</w:t>
      </w:r>
      <w:r>
        <w:t>t 200 °C (pour les enrobés basse température, la température peut être plus basse suivant le procédé de fabrication utilisé).</w:t>
      </w:r>
    </w:p>
    <w:p w14:paraId="09EA9D60" w14:textId="77777777" w:rsidR="000B0DAF" w:rsidRDefault="000B0DAF"/>
    <w:p w14:paraId="08A40FD8" w14:textId="77777777" w:rsidR="000B0DAF" w:rsidRDefault="000B0DAF">
      <w:r>
        <w:t>En cas de recyclage à chaud d’agrégats d’enrobés, l’ajout peut se faire par un des deux systèmes suivants:</w:t>
      </w:r>
    </w:p>
    <w:p w14:paraId="19008C24" w14:textId="77777777" w:rsidR="000B0DAF" w:rsidRDefault="000B0DAF">
      <w:pPr>
        <w:pStyle w:val="Puces1"/>
      </w:pPr>
      <w:r>
        <w:t>dans une centrale discontinue après préchauffage dans un tambour parallèle</w:t>
      </w:r>
    </w:p>
    <w:p w14:paraId="450CFD2C" w14:textId="77777777" w:rsidR="000B0DAF" w:rsidRDefault="000B0DAF">
      <w:pPr>
        <w:pStyle w:val="Puces1"/>
      </w:pPr>
      <w:r>
        <w:t>dans un tambour sécheur-enrobeur muni d’une entrée pour matériaux recyclés, en dehors d’un contact direct avec la flamme sans préchauffage préalable.</w:t>
      </w:r>
    </w:p>
    <w:p w14:paraId="1E594E63" w14:textId="77777777" w:rsidR="000B0DAF" w:rsidRDefault="000B0DAF"/>
    <w:p w14:paraId="6320F7CA" w14:textId="77777777" w:rsidR="000B0DAF" w:rsidRDefault="000B0DAF">
      <w:r>
        <w:t>Dans le cas d’utilisation d’agrégats d’enrobés non préchauffés, la température des granulats neufs n’excède pas 210 °C.</w:t>
      </w:r>
    </w:p>
    <w:p w14:paraId="02CEF9B2" w14:textId="77777777" w:rsidR="000B0DAF" w:rsidRDefault="000B0DAF">
      <w:pPr>
        <w:rPr>
          <w:caps/>
        </w:rPr>
      </w:pPr>
    </w:p>
    <w:p w14:paraId="594DD810" w14:textId="77777777" w:rsidR="000B0DAF" w:rsidRDefault="000B0DAF">
      <w:r>
        <w:t>L’inhibiteur éventuel est introduit dans le malaxeur en même temps que les granulats.</w:t>
      </w:r>
    </w:p>
    <w:p w14:paraId="1A66B2B6" w14:textId="77777777" w:rsidR="000B0DAF" w:rsidRDefault="000B0DAF"/>
    <w:p w14:paraId="70E2B2E0" w14:textId="77777777" w:rsidR="000B0DAF" w:rsidRDefault="000B0DAF">
      <w:r>
        <w:t>La température et la durée de malaxage sont adaptées de manière à obtenir un produit final homogène, complètement enrobé et sec (teneur en eau inférieure à 0,5 % en masse).</w:t>
      </w:r>
      <w:r w:rsidR="003132F0">
        <w:t xml:space="preserve"> </w:t>
      </w:r>
      <w:r>
        <w:t>A la sortie de la centrale, la température du mélange est comprise dans les limites figurant dans le tableau ci-dessous si le liant est un bitume routier.</w:t>
      </w:r>
    </w:p>
    <w:p w14:paraId="43F53582" w14:textId="77777777" w:rsidR="000B0DAF" w:rsidRDefault="000B0DAF"/>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59"/>
        <w:gridCol w:w="1106"/>
        <w:gridCol w:w="1106"/>
        <w:gridCol w:w="1106"/>
        <w:gridCol w:w="1106"/>
      </w:tblGrid>
      <w:tr w:rsidR="000B0DAF" w14:paraId="50B6FA0B" w14:textId="77777777" w:rsidTr="00016F33">
        <w:trPr>
          <w:cantSplit/>
        </w:trPr>
        <w:tc>
          <w:tcPr>
            <w:tcW w:w="959" w:type="dxa"/>
            <w:vMerge w:val="restart"/>
          </w:tcPr>
          <w:p w14:paraId="31129910" w14:textId="77777777" w:rsidR="000B0DAF" w:rsidRDefault="000B0DAF">
            <w:pPr>
              <w:spacing w:before="40" w:after="40"/>
              <w:jc w:val="center"/>
              <w:rPr>
                <w:b/>
                <w:sz w:val="10"/>
              </w:rPr>
            </w:pPr>
          </w:p>
          <w:p w14:paraId="3186D6AD" w14:textId="77777777" w:rsidR="000B0DAF" w:rsidRDefault="000B0DAF">
            <w:pPr>
              <w:spacing w:before="40" w:after="40"/>
              <w:jc w:val="center"/>
              <w:rPr>
                <w:b/>
              </w:rPr>
            </w:pPr>
            <w:r>
              <w:rPr>
                <w:b/>
              </w:rPr>
              <w:t>Enrobé</w:t>
            </w:r>
          </w:p>
        </w:tc>
        <w:tc>
          <w:tcPr>
            <w:tcW w:w="4424" w:type="dxa"/>
            <w:gridSpan w:val="4"/>
          </w:tcPr>
          <w:p w14:paraId="1CE678DA" w14:textId="77777777" w:rsidR="000B0DAF" w:rsidRDefault="000B0DAF">
            <w:pPr>
              <w:spacing w:before="40" w:after="40"/>
              <w:jc w:val="center"/>
              <w:rPr>
                <w:b/>
              </w:rPr>
            </w:pPr>
            <w:r>
              <w:rPr>
                <w:b/>
              </w:rPr>
              <w:t>Type de liant</w:t>
            </w:r>
          </w:p>
        </w:tc>
      </w:tr>
      <w:tr w:rsidR="000B0DAF" w14:paraId="101EA5FF" w14:textId="77777777" w:rsidTr="00016F33">
        <w:trPr>
          <w:cantSplit/>
        </w:trPr>
        <w:tc>
          <w:tcPr>
            <w:tcW w:w="959" w:type="dxa"/>
            <w:vMerge/>
          </w:tcPr>
          <w:p w14:paraId="16A35057" w14:textId="77777777" w:rsidR="000B0DAF" w:rsidRDefault="000B0DAF">
            <w:pPr>
              <w:spacing w:before="40" w:after="40"/>
              <w:jc w:val="center"/>
              <w:rPr>
                <w:b/>
              </w:rPr>
            </w:pPr>
          </w:p>
        </w:tc>
        <w:tc>
          <w:tcPr>
            <w:tcW w:w="1106" w:type="dxa"/>
          </w:tcPr>
          <w:p w14:paraId="124DD301" w14:textId="77777777" w:rsidR="000B0DAF" w:rsidRDefault="000B0DAF">
            <w:pPr>
              <w:spacing w:before="40" w:after="40"/>
              <w:jc w:val="center"/>
              <w:rPr>
                <w:b/>
              </w:rPr>
            </w:pPr>
            <w:r>
              <w:rPr>
                <w:b/>
              </w:rPr>
              <w:t>20/30</w:t>
            </w:r>
          </w:p>
        </w:tc>
        <w:tc>
          <w:tcPr>
            <w:tcW w:w="1106" w:type="dxa"/>
          </w:tcPr>
          <w:p w14:paraId="4EA48615" w14:textId="77777777" w:rsidR="000B0DAF" w:rsidRDefault="000B0DAF">
            <w:pPr>
              <w:spacing w:before="40" w:after="40"/>
              <w:jc w:val="center"/>
              <w:rPr>
                <w:b/>
              </w:rPr>
            </w:pPr>
            <w:r>
              <w:rPr>
                <w:b/>
              </w:rPr>
              <w:t>35/50</w:t>
            </w:r>
          </w:p>
        </w:tc>
        <w:tc>
          <w:tcPr>
            <w:tcW w:w="1106" w:type="dxa"/>
          </w:tcPr>
          <w:p w14:paraId="18B8C0BA" w14:textId="77777777" w:rsidR="000B0DAF" w:rsidRDefault="000B0DAF">
            <w:pPr>
              <w:spacing w:before="40" w:after="40"/>
              <w:jc w:val="center"/>
              <w:rPr>
                <w:b/>
              </w:rPr>
            </w:pPr>
            <w:r>
              <w:rPr>
                <w:b/>
              </w:rPr>
              <w:t>50/70</w:t>
            </w:r>
          </w:p>
        </w:tc>
        <w:tc>
          <w:tcPr>
            <w:tcW w:w="1106" w:type="dxa"/>
          </w:tcPr>
          <w:p w14:paraId="02C66508" w14:textId="77777777" w:rsidR="000B0DAF" w:rsidRDefault="000B0DAF">
            <w:pPr>
              <w:spacing w:before="40" w:after="40"/>
              <w:jc w:val="center"/>
              <w:rPr>
                <w:b/>
              </w:rPr>
            </w:pPr>
            <w:r>
              <w:rPr>
                <w:b/>
              </w:rPr>
              <w:t>70/100</w:t>
            </w:r>
          </w:p>
        </w:tc>
      </w:tr>
      <w:tr w:rsidR="000B0DAF" w14:paraId="38245B6A" w14:textId="77777777" w:rsidTr="00016F33">
        <w:tc>
          <w:tcPr>
            <w:tcW w:w="959" w:type="dxa"/>
          </w:tcPr>
          <w:p w14:paraId="02D2E310" w14:textId="77777777" w:rsidR="000B0DAF" w:rsidRDefault="000B0DAF">
            <w:pPr>
              <w:spacing w:before="40" w:after="40"/>
              <w:jc w:val="center"/>
            </w:pPr>
            <w:r>
              <w:t>AC</w:t>
            </w:r>
          </w:p>
        </w:tc>
        <w:tc>
          <w:tcPr>
            <w:tcW w:w="1106" w:type="dxa"/>
          </w:tcPr>
          <w:p w14:paraId="6F5D8280" w14:textId="77777777" w:rsidR="000B0DAF" w:rsidRDefault="000B0DAF">
            <w:pPr>
              <w:spacing w:before="40" w:after="40"/>
              <w:jc w:val="center"/>
            </w:pPr>
            <w:r>
              <w:t>160 - 200</w:t>
            </w:r>
          </w:p>
        </w:tc>
        <w:tc>
          <w:tcPr>
            <w:tcW w:w="1106" w:type="dxa"/>
          </w:tcPr>
          <w:p w14:paraId="7164505A" w14:textId="77777777" w:rsidR="000B0DAF" w:rsidRDefault="000B0DAF">
            <w:pPr>
              <w:spacing w:before="40" w:after="40"/>
              <w:jc w:val="center"/>
            </w:pPr>
            <w:r>
              <w:t>150 - 190</w:t>
            </w:r>
          </w:p>
        </w:tc>
        <w:tc>
          <w:tcPr>
            <w:tcW w:w="1106" w:type="dxa"/>
          </w:tcPr>
          <w:p w14:paraId="306B742C" w14:textId="77777777" w:rsidR="000B0DAF" w:rsidRDefault="000B0DAF">
            <w:pPr>
              <w:spacing w:before="40" w:after="40"/>
              <w:jc w:val="center"/>
            </w:pPr>
            <w:r>
              <w:t>140 - 180</w:t>
            </w:r>
          </w:p>
        </w:tc>
        <w:tc>
          <w:tcPr>
            <w:tcW w:w="1106" w:type="dxa"/>
          </w:tcPr>
          <w:p w14:paraId="25548FFB" w14:textId="77777777" w:rsidR="000B0DAF" w:rsidRDefault="000B0DAF">
            <w:pPr>
              <w:spacing w:before="40" w:after="40"/>
              <w:jc w:val="center"/>
            </w:pPr>
            <w:r>
              <w:t>140 - 180</w:t>
            </w:r>
          </w:p>
        </w:tc>
      </w:tr>
      <w:tr w:rsidR="000B0DAF" w14:paraId="59D5E4B6" w14:textId="77777777" w:rsidTr="00016F33">
        <w:tc>
          <w:tcPr>
            <w:tcW w:w="959" w:type="dxa"/>
          </w:tcPr>
          <w:p w14:paraId="65D3B311" w14:textId="77777777" w:rsidR="000B0DAF" w:rsidRDefault="000B0DAF">
            <w:pPr>
              <w:spacing w:before="40" w:after="40"/>
              <w:jc w:val="center"/>
            </w:pPr>
            <w:r>
              <w:t>SMA</w:t>
            </w:r>
          </w:p>
        </w:tc>
        <w:tc>
          <w:tcPr>
            <w:tcW w:w="1106" w:type="dxa"/>
          </w:tcPr>
          <w:p w14:paraId="058990E9" w14:textId="77777777" w:rsidR="000B0DAF" w:rsidRDefault="000B0DAF">
            <w:pPr>
              <w:spacing w:before="40" w:after="40"/>
              <w:jc w:val="center"/>
            </w:pPr>
            <w:r>
              <w:t>-</w:t>
            </w:r>
          </w:p>
        </w:tc>
        <w:tc>
          <w:tcPr>
            <w:tcW w:w="1106" w:type="dxa"/>
          </w:tcPr>
          <w:p w14:paraId="0988E62E" w14:textId="77777777" w:rsidR="000B0DAF" w:rsidRDefault="000B0DAF">
            <w:pPr>
              <w:spacing w:before="40" w:after="40"/>
              <w:jc w:val="center"/>
            </w:pPr>
            <w:r>
              <w:t>160 - 200</w:t>
            </w:r>
          </w:p>
        </w:tc>
        <w:tc>
          <w:tcPr>
            <w:tcW w:w="1106" w:type="dxa"/>
          </w:tcPr>
          <w:p w14:paraId="63F33AA4" w14:textId="77777777" w:rsidR="000B0DAF" w:rsidRDefault="000B0DAF">
            <w:pPr>
              <w:spacing w:before="40" w:after="40"/>
              <w:jc w:val="center"/>
            </w:pPr>
            <w:r>
              <w:t>150 - 190</w:t>
            </w:r>
          </w:p>
        </w:tc>
        <w:tc>
          <w:tcPr>
            <w:tcW w:w="1106" w:type="dxa"/>
          </w:tcPr>
          <w:p w14:paraId="051D8DCF" w14:textId="77777777" w:rsidR="000B0DAF" w:rsidRDefault="000B0DAF">
            <w:pPr>
              <w:spacing w:before="40" w:after="40"/>
              <w:jc w:val="center"/>
            </w:pPr>
            <w:r>
              <w:t>-</w:t>
            </w:r>
          </w:p>
        </w:tc>
      </w:tr>
      <w:tr w:rsidR="000B0DAF" w14:paraId="7235C14F" w14:textId="77777777" w:rsidTr="00016F33">
        <w:tc>
          <w:tcPr>
            <w:tcW w:w="959" w:type="dxa"/>
          </w:tcPr>
          <w:p w14:paraId="7DB401E4" w14:textId="77777777" w:rsidR="000B0DAF" w:rsidRDefault="000B0DAF">
            <w:pPr>
              <w:spacing w:before="40" w:after="40"/>
              <w:jc w:val="center"/>
            </w:pPr>
            <w:r>
              <w:t>PA</w:t>
            </w:r>
          </w:p>
        </w:tc>
        <w:tc>
          <w:tcPr>
            <w:tcW w:w="1106" w:type="dxa"/>
          </w:tcPr>
          <w:p w14:paraId="7DB9779E" w14:textId="77777777" w:rsidR="000B0DAF" w:rsidRDefault="000B0DAF">
            <w:pPr>
              <w:spacing w:before="40" w:after="40"/>
              <w:jc w:val="center"/>
            </w:pPr>
            <w:r>
              <w:t>-</w:t>
            </w:r>
          </w:p>
        </w:tc>
        <w:tc>
          <w:tcPr>
            <w:tcW w:w="1106" w:type="dxa"/>
          </w:tcPr>
          <w:p w14:paraId="4F2EE8E6" w14:textId="77777777" w:rsidR="000B0DAF" w:rsidRDefault="000B0DAF">
            <w:pPr>
              <w:spacing w:before="40" w:after="40"/>
              <w:jc w:val="center"/>
            </w:pPr>
            <w:r>
              <w:t>-</w:t>
            </w:r>
          </w:p>
        </w:tc>
        <w:tc>
          <w:tcPr>
            <w:tcW w:w="1106" w:type="dxa"/>
          </w:tcPr>
          <w:p w14:paraId="55A9AD2C" w14:textId="77777777" w:rsidR="000B0DAF" w:rsidRDefault="000B0DAF">
            <w:pPr>
              <w:spacing w:before="40" w:after="40"/>
              <w:jc w:val="center"/>
            </w:pPr>
            <w:r>
              <w:t>-</w:t>
            </w:r>
          </w:p>
        </w:tc>
        <w:tc>
          <w:tcPr>
            <w:tcW w:w="1106" w:type="dxa"/>
          </w:tcPr>
          <w:p w14:paraId="69656738" w14:textId="77777777" w:rsidR="000B0DAF" w:rsidRDefault="000B0DAF">
            <w:pPr>
              <w:spacing w:before="40" w:after="40"/>
              <w:jc w:val="center"/>
            </w:pPr>
            <w:r>
              <w:t>140 - 170</w:t>
            </w:r>
          </w:p>
        </w:tc>
      </w:tr>
      <w:tr w:rsidR="000B0DAF" w14:paraId="72984380" w14:textId="77777777" w:rsidTr="00016F33">
        <w:tc>
          <w:tcPr>
            <w:tcW w:w="959" w:type="dxa"/>
          </w:tcPr>
          <w:p w14:paraId="1345D81B" w14:textId="77777777" w:rsidR="000B0DAF" w:rsidRDefault="000B0DAF">
            <w:pPr>
              <w:spacing w:before="40" w:after="40"/>
              <w:jc w:val="center"/>
            </w:pPr>
            <w:r>
              <w:t>BBTM</w:t>
            </w:r>
          </w:p>
        </w:tc>
        <w:tc>
          <w:tcPr>
            <w:tcW w:w="1106" w:type="dxa"/>
          </w:tcPr>
          <w:p w14:paraId="79804691" w14:textId="77777777" w:rsidR="000B0DAF" w:rsidRDefault="000B0DAF">
            <w:pPr>
              <w:spacing w:before="40" w:after="40"/>
              <w:jc w:val="center"/>
            </w:pPr>
            <w:r>
              <w:t>-</w:t>
            </w:r>
          </w:p>
        </w:tc>
        <w:tc>
          <w:tcPr>
            <w:tcW w:w="1106" w:type="dxa"/>
          </w:tcPr>
          <w:p w14:paraId="492022CF" w14:textId="77777777" w:rsidR="000B0DAF" w:rsidRDefault="000B0DAF">
            <w:pPr>
              <w:spacing w:before="40" w:after="40"/>
              <w:jc w:val="center"/>
            </w:pPr>
            <w:r>
              <w:t>-</w:t>
            </w:r>
          </w:p>
        </w:tc>
        <w:tc>
          <w:tcPr>
            <w:tcW w:w="1106" w:type="dxa"/>
          </w:tcPr>
          <w:p w14:paraId="70E43C08" w14:textId="77777777" w:rsidR="000B0DAF" w:rsidRDefault="000B0DAF">
            <w:pPr>
              <w:spacing w:before="40" w:after="40"/>
              <w:jc w:val="center"/>
            </w:pPr>
            <w:r>
              <w:t>140 - 180</w:t>
            </w:r>
          </w:p>
        </w:tc>
        <w:tc>
          <w:tcPr>
            <w:tcW w:w="1106" w:type="dxa"/>
          </w:tcPr>
          <w:p w14:paraId="7EE00121" w14:textId="77777777" w:rsidR="000B0DAF" w:rsidRDefault="000B0DAF">
            <w:pPr>
              <w:spacing w:before="40" w:after="40"/>
              <w:jc w:val="center"/>
            </w:pPr>
            <w:r>
              <w:t>140 - 180</w:t>
            </w:r>
          </w:p>
        </w:tc>
      </w:tr>
      <w:tr w:rsidR="000B0DAF" w14:paraId="1BE19637" w14:textId="77777777" w:rsidTr="00016F33">
        <w:tc>
          <w:tcPr>
            <w:tcW w:w="959" w:type="dxa"/>
          </w:tcPr>
          <w:p w14:paraId="566270B9" w14:textId="77777777" w:rsidR="000B0DAF" w:rsidRDefault="000B0DAF">
            <w:pPr>
              <w:spacing w:before="40" w:after="40"/>
              <w:jc w:val="center"/>
            </w:pPr>
            <w:r>
              <w:t>RUMG</w:t>
            </w:r>
          </w:p>
        </w:tc>
        <w:tc>
          <w:tcPr>
            <w:tcW w:w="1106" w:type="dxa"/>
          </w:tcPr>
          <w:p w14:paraId="198B405A" w14:textId="77777777" w:rsidR="000B0DAF" w:rsidRDefault="000B0DAF">
            <w:pPr>
              <w:spacing w:before="40" w:after="40"/>
              <w:jc w:val="center"/>
            </w:pPr>
            <w:r>
              <w:t>-</w:t>
            </w:r>
          </w:p>
        </w:tc>
        <w:tc>
          <w:tcPr>
            <w:tcW w:w="1106" w:type="dxa"/>
          </w:tcPr>
          <w:p w14:paraId="0E3079B1" w14:textId="77777777" w:rsidR="000B0DAF" w:rsidRDefault="000B0DAF">
            <w:pPr>
              <w:spacing w:before="40" w:after="40"/>
              <w:jc w:val="center"/>
            </w:pPr>
            <w:r>
              <w:t>-</w:t>
            </w:r>
          </w:p>
        </w:tc>
        <w:tc>
          <w:tcPr>
            <w:tcW w:w="1106" w:type="dxa"/>
          </w:tcPr>
          <w:p w14:paraId="74B9293B" w14:textId="77777777" w:rsidR="000B0DAF" w:rsidRDefault="000B0DAF">
            <w:pPr>
              <w:spacing w:before="40" w:after="40"/>
              <w:jc w:val="center"/>
            </w:pPr>
            <w:r>
              <w:t>140 - 180</w:t>
            </w:r>
          </w:p>
        </w:tc>
        <w:tc>
          <w:tcPr>
            <w:tcW w:w="1106" w:type="dxa"/>
          </w:tcPr>
          <w:p w14:paraId="7E6FA388" w14:textId="77777777" w:rsidR="000B0DAF" w:rsidRDefault="000B0DAF">
            <w:pPr>
              <w:spacing w:before="40" w:after="40"/>
              <w:jc w:val="center"/>
            </w:pPr>
            <w:r>
              <w:t>140 - 180</w:t>
            </w:r>
          </w:p>
        </w:tc>
      </w:tr>
    </w:tbl>
    <w:p w14:paraId="384C6E8F" w14:textId="77777777" w:rsidR="000B0DAF" w:rsidRDefault="000B0DAF"/>
    <w:p w14:paraId="673A2EBA" w14:textId="77777777" w:rsidR="000B0DAF" w:rsidRDefault="000B0DAF">
      <w:r>
        <w:t>Pour les autres liants et pour les enrobés basse température, elle est comprise dans l’intervalle de température fixé par le fournisseur de bitume ou par le fabricant.</w:t>
      </w:r>
    </w:p>
    <w:p w14:paraId="3E1F7A0D" w14:textId="77777777" w:rsidR="000B0DAF" w:rsidRDefault="000B0DAF"/>
    <w:p w14:paraId="589A0E73" w14:textId="77777777" w:rsidR="000B0DAF" w:rsidRDefault="000B0DAF">
      <w:r>
        <w:t>La température des agrégats d’enrobés doit être comprise entre 110 et 160 °C à la sortie du tambour-sécheur parallèle.</w:t>
      </w:r>
    </w:p>
    <w:p w14:paraId="292947CB" w14:textId="77777777" w:rsidR="000B0DAF" w:rsidRDefault="000B0DAF"/>
    <w:p w14:paraId="2FB3ED72" w14:textId="77777777" w:rsidR="000B0DAF" w:rsidRDefault="000B0DAF">
      <w:r>
        <w:t>Les instruments de mesure et les bascules de la centrale sont régulièrement étalonnés (au moins une fois par an).</w:t>
      </w:r>
    </w:p>
    <w:p w14:paraId="24A8F8D2" w14:textId="77777777" w:rsidR="000B0DAF" w:rsidRDefault="000B0DAF"/>
    <w:p w14:paraId="015E51EE" w14:textId="77777777" w:rsidR="000B0DAF" w:rsidRDefault="000B0DAF">
      <w:r>
        <w:t>Dans le cas de tambours sécheurs-enrobeurs, le débit du liant s’adapte automatiquement au débit des éléments minéraux mesuré en continu; la teneur en eau des granulats est mesurée régulièrement et le débit des éléments minéraux est adapté sur la base des résultats de mesure.</w:t>
      </w:r>
    </w:p>
    <w:p w14:paraId="1A79CF6F" w14:textId="77777777" w:rsidR="000B0DAF" w:rsidRDefault="000B0DAF"/>
    <w:p w14:paraId="4E17A31A" w14:textId="77777777" w:rsidR="000B0DAF" w:rsidRDefault="000B0DAF">
      <w:r>
        <w:t>Il est interdit d'utiliser du gasoil comme couche antiadhérente sur les parois du skip de la centrale.</w:t>
      </w:r>
    </w:p>
    <w:p w14:paraId="7BD8F040" w14:textId="77777777" w:rsidR="000B0DAF" w:rsidRDefault="000B0DAF"/>
    <w:p w14:paraId="4C85BAA4" w14:textId="354F1A06" w:rsidR="000B0DAF" w:rsidRDefault="000B0DAF">
      <w:r>
        <w:t>L’entreposage des enrobés bitumineux est réalisé de manière à limiter la ségrégation, à maintenir une température uniforme et à éviter une oxydation excessive du liant.</w:t>
      </w:r>
    </w:p>
    <w:p w14:paraId="36A62103" w14:textId="6700AAB5" w:rsidR="005C1EFF" w:rsidRDefault="005C1EFF"/>
    <w:p w14:paraId="1FA1CCAE" w14:textId="3FCC5591" w:rsidR="00072234" w:rsidRDefault="00072234"/>
    <w:p w14:paraId="1CFB6735" w14:textId="77777777" w:rsidR="00F0421B" w:rsidRDefault="00F0421B"/>
    <w:p w14:paraId="4155F4ED" w14:textId="77777777" w:rsidR="000B0DAF" w:rsidRDefault="000B0DAF">
      <w:pPr>
        <w:pStyle w:val="Titre3"/>
      </w:pPr>
      <w:r>
        <w:lastRenderedPageBreak/>
        <w:t>G. 2.2.8. MISE EN ŒUVRE DES ENROBES BITUMINEUX</w:t>
      </w:r>
    </w:p>
    <w:p w14:paraId="19A20FA7" w14:textId="77777777" w:rsidR="000B0DAF" w:rsidRDefault="000B0DAF"/>
    <w:p w14:paraId="793F2E31" w14:textId="77777777" w:rsidR="000B0DAF" w:rsidRDefault="000B0DAF">
      <w:pPr>
        <w:pStyle w:val="Titre4"/>
      </w:pPr>
      <w:r>
        <w:t>G. 2.2.8.1. Préliminaires</w:t>
      </w:r>
    </w:p>
    <w:p w14:paraId="07DBF44E" w14:textId="77777777" w:rsidR="000B0DAF" w:rsidRDefault="000B0DAF"/>
    <w:p w14:paraId="1C381A65" w14:textId="77777777" w:rsidR="000B0DAF" w:rsidRDefault="000B0DAF">
      <w:r>
        <w:t>Le document de référence QUALIROUTES-A-1 “Mise en place d’un système de gestion de la qualité lors de l’exécution des marchés de travaux” et le document QUALIROUTES-</w:t>
      </w:r>
      <w:r w:rsidRPr="004C59AA">
        <w:rPr>
          <w:color w:val="0000FF"/>
        </w:rPr>
        <w:t>A-1/1</w:t>
      </w:r>
      <w:r>
        <w:t xml:space="preserve"> “Complément au document de référence QUALIROUTES-</w:t>
      </w:r>
      <w:r w:rsidRPr="004C59AA">
        <w:rPr>
          <w:color w:val="0000FF"/>
        </w:rPr>
        <w:t>A-1</w:t>
      </w:r>
      <w:r>
        <w:t xml:space="preserve"> pour revêtements bitumineux“ sont d’application pour les revêtements de plus de 1000 m².</w:t>
      </w:r>
    </w:p>
    <w:p w14:paraId="2F59682A" w14:textId="77777777" w:rsidR="000B0DAF" w:rsidRDefault="000B0DAF"/>
    <w:p w14:paraId="13FDD413" w14:textId="77777777" w:rsidR="000B0DAF" w:rsidRDefault="000B0DAF">
      <w:r>
        <w:t xml:space="preserve">L’entrepreneur remet également au fonctionnaire dirigeant tous les documents détaillant les mesures de suivi de tous les facteurs </w:t>
      </w:r>
      <w:proofErr w:type="gramStart"/>
      <w:r>
        <w:t>ayant</w:t>
      </w:r>
      <w:proofErr w:type="gramEnd"/>
      <w:r>
        <w:t xml:space="preserve"> une influence sur la qualité du produit mis en œuvre, et en particulier:</w:t>
      </w:r>
    </w:p>
    <w:p w14:paraId="0BBD94F4" w14:textId="77777777" w:rsidR="000B0DAF" w:rsidRDefault="000B0DAF">
      <w:pPr>
        <w:pStyle w:val="Puces1"/>
      </w:pPr>
      <w:r>
        <w:t>de l’exécution de tous les travaux préparatoires</w:t>
      </w:r>
    </w:p>
    <w:p w14:paraId="03080306" w14:textId="77777777" w:rsidR="000B0DAF" w:rsidRDefault="000B0DAF">
      <w:pPr>
        <w:pStyle w:val="Puces1"/>
      </w:pPr>
      <w:r>
        <w:t>de la mise en place de la signalisation</w:t>
      </w:r>
    </w:p>
    <w:p w14:paraId="6568C15D" w14:textId="77777777" w:rsidR="000B0DAF" w:rsidRDefault="000B0DAF">
      <w:pPr>
        <w:pStyle w:val="Puces1"/>
      </w:pPr>
      <w:r>
        <w:t>de la réalisation de chacune des couches de collage (types et caractéristiques de l’émulsion et du bitume de base, taux de liant r</w:t>
      </w:r>
      <w:r w:rsidR="00016F33">
        <w:t>ésiduel</w:t>
      </w:r>
      <w:r>
        <w:t>…)</w:t>
      </w:r>
    </w:p>
    <w:p w14:paraId="7ECEF1DD" w14:textId="77777777" w:rsidR="000B0DAF" w:rsidRDefault="000B0DAF">
      <w:pPr>
        <w:pStyle w:val="Puces1"/>
      </w:pPr>
      <w:r>
        <w:t>de la coordination de l’approvisionnement du ou des finisseur(s)</w:t>
      </w:r>
    </w:p>
    <w:p w14:paraId="64219D66" w14:textId="77777777" w:rsidR="000B0DAF" w:rsidRDefault="000B0DAF">
      <w:pPr>
        <w:pStyle w:val="Puces1"/>
      </w:pPr>
      <w:r>
        <w:t>de l’adéquation permanente de l’atelier de compactage</w:t>
      </w:r>
    </w:p>
    <w:p w14:paraId="78A04478" w14:textId="77777777" w:rsidR="000B0DAF" w:rsidRDefault="000B0DAF">
      <w:pPr>
        <w:pStyle w:val="Puces1"/>
      </w:pPr>
      <w:r>
        <w:t>des conditions de cloutage éventuel.</w:t>
      </w:r>
    </w:p>
    <w:p w14:paraId="376F9772" w14:textId="77777777" w:rsidR="000B0DAF" w:rsidRDefault="000B0DAF"/>
    <w:p w14:paraId="4F11C0F6" w14:textId="77777777" w:rsidR="000B0DAF" w:rsidRDefault="000B0DAF">
      <w:pPr>
        <w:pStyle w:val="Titre4"/>
      </w:pPr>
      <w:r>
        <w:t>G. 2.2.8.2. Couche de collage</w:t>
      </w:r>
    </w:p>
    <w:p w14:paraId="77248152" w14:textId="77777777" w:rsidR="000B0DAF" w:rsidRDefault="000B0DAF"/>
    <w:p w14:paraId="4E820C77" w14:textId="77777777" w:rsidR="000B0DAF" w:rsidRDefault="000B0DAF">
      <w:pPr>
        <w:pStyle w:val="Titre5"/>
      </w:pPr>
      <w:r>
        <w:t>G. 2.2.8.2.1. Prescriptions générales</w:t>
      </w:r>
    </w:p>
    <w:p w14:paraId="6E251DCD" w14:textId="77777777" w:rsidR="000B0DAF" w:rsidRDefault="000B0DAF"/>
    <w:p w14:paraId="20F522E2" w14:textId="5E7300C5" w:rsidR="000B0DAF" w:rsidRDefault="000B0DAF">
      <w:r>
        <w:t xml:space="preserve">La pose de toute couche d’enrobés bitumineux est précédée de l’application d’une couche de collage, sauf sur un empierrement </w:t>
      </w:r>
      <w:r w:rsidR="00C73892" w:rsidRPr="00572D96">
        <w:t>non lié</w:t>
      </w:r>
      <w:r w:rsidR="00572D96" w:rsidRPr="00572D96">
        <w:t>.</w:t>
      </w:r>
    </w:p>
    <w:p w14:paraId="7747F0AB" w14:textId="77777777" w:rsidR="000B0DAF" w:rsidRDefault="000B0DAF">
      <w:r>
        <w:t xml:space="preserve">Cette couche est obtenue par le répandage d’une émulsion de bitume. L’adjudicataire détermine le taux d’épandage du bitume qu’il met en œuvre. Il choisit également le type et les caractéristiques de l’émulsion et du bitume </w:t>
      </w:r>
      <w:proofErr w:type="gramStart"/>
      <w:r>
        <w:t>de façon à ce</w:t>
      </w:r>
      <w:proofErr w:type="gramEnd"/>
      <w:r>
        <w:t xml:space="preserve"> que celles-ci soient parfaitement compatibles avec celles du support et avec celles de la couche d’enrobés à poser et garantissent une parfaite adhésion entre cette couche et le support.</w:t>
      </w:r>
    </w:p>
    <w:p w14:paraId="1DE8D5A5" w14:textId="77777777" w:rsidR="006842BF" w:rsidRDefault="006842BF"/>
    <w:p w14:paraId="0858E8CC" w14:textId="77777777" w:rsidR="006842BF" w:rsidRPr="006842BF" w:rsidRDefault="006842BF" w:rsidP="006842BF">
      <w:pPr>
        <w:rPr>
          <w:rFonts w:cs="Arial"/>
          <w:lang w:val="fr-BE"/>
        </w:rPr>
      </w:pPr>
      <w:r w:rsidRPr="006842BF">
        <w:rPr>
          <w:rFonts w:cs="Arial"/>
          <w:lang w:val="fr-BE"/>
        </w:rPr>
        <w:t>S'il le juge nécessaire, l'adjudicataire peut protéger la couche de collage par l’application d’un lait de chaux préalablement à la pose des enrobés. Ce lait de chaux empêche l’arrachement de la couche de collage par les chenilles des finisseurs, les pneus des camions les approvisionnant, etc.</w:t>
      </w:r>
    </w:p>
    <w:p w14:paraId="55E78305" w14:textId="77777777" w:rsidR="006842BF" w:rsidRPr="006842BF" w:rsidRDefault="006842BF" w:rsidP="006842BF">
      <w:pPr>
        <w:rPr>
          <w:rFonts w:cs="Arial"/>
          <w:lang w:val="fr-BE"/>
        </w:rPr>
      </w:pPr>
    </w:p>
    <w:p w14:paraId="2D9A3767" w14:textId="77777777" w:rsidR="006842BF" w:rsidRPr="006842BF" w:rsidRDefault="006842BF" w:rsidP="006842BF">
      <w:pPr>
        <w:rPr>
          <w:rFonts w:cs="Arial"/>
          <w:lang w:val="fr-BE"/>
        </w:rPr>
      </w:pPr>
      <w:r w:rsidRPr="006842BF">
        <w:rPr>
          <w:rFonts w:cs="Arial"/>
          <w:lang w:val="fr-BE"/>
        </w:rPr>
        <w:t>Ce lait de chaux est un mélange homogène de chaux et d’eau. Le lait de chaux est obtenu à partir d’une chaux CL90S (chaux hydratée avec indice de pureté 90) suivant la NBN EN 459-1. Le lait de chaux comprend 4 à 6 g de chaux par 100</w:t>
      </w:r>
      <w:r w:rsidR="004032A7">
        <w:rPr>
          <w:rFonts w:cs="Arial"/>
          <w:lang w:val="fr-BE"/>
        </w:rPr>
        <w:t xml:space="preserve"> </w:t>
      </w:r>
      <w:r w:rsidRPr="006842BF">
        <w:rPr>
          <w:rFonts w:cs="Arial"/>
          <w:lang w:val="fr-BE"/>
        </w:rPr>
        <w:t xml:space="preserve">g de produit. </w:t>
      </w:r>
    </w:p>
    <w:p w14:paraId="104C2311" w14:textId="77777777" w:rsidR="006842BF" w:rsidRPr="006842BF" w:rsidRDefault="006842BF" w:rsidP="006842BF">
      <w:pPr>
        <w:rPr>
          <w:rFonts w:cs="Arial"/>
          <w:lang w:val="fr-BE"/>
        </w:rPr>
      </w:pPr>
      <w:r w:rsidRPr="006842BF">
        <w:rPr>
          <w:rFonts w:cs="Arial"/>
          <w:lang w:val="fr-BE"/>
        </w:rPr>
        <w:t xml:space="preserve">Aucune sédimentation dans la cuve n’est tolérée. La concentration en chaux est homogène. Le lait de chaux est stable ou facilement </w:t>
      </w:r>
      <w:proofErr w:type="spellStart"/>
      <w:r w:rsidRPr="006842BF">
        <w:rPr>
          <w:rFonts w:cs="Arial"/>
          <w:lang w:val="fr-BE"/>
        </w:rPr>
        <w:t>redispersable</w:t>
      </w:r>
      <w:proofErr w:type="spellEnd"/>
      <w:r w:rsidRPr="006842BF">
        <w:rPr>
          <w:rFonts w:cs="Arial"/>
          <w:lang w:val="fr-BE"/>
        </w:rPr>
        <w:t xml:space="preserve"> sous l’effet d’une petite agitation. La cuve est équipée d’un système de recirculation. </w:t>
      </w:r>
    </w:p>
    <w:p w14:paraId="53EA02F0" w14:textId="77777777" w:rsidR="006842BF" w:rsidRPr="006842BF" w:rsidRDefault="006842BF" w:rsidP="006842BF">
      <w:pPr>
        <w:rPr>
          <w:rFonts w:cs="Arial"/>
          <w:lang w:val="fr-BE"/>
        </w:rPr>
      </w:pPr>
      <w:r w:rsidRPr="006842BF">
        <w:rPr>
          <w:rFonts w:cs="Arial"/>
          <w:lang w:val="fr-BE"/>
        </w:rPr>
        <w:t>Le lait de chaux est répandu avec un dispositif permettant de le répandre de façon homogène à raison de 250</w:t>
      </w:r>
      <w:r w:rsidR="004032A7">
        <w:rPr>
          <w:rFonts w:cs="Arial"/>
          <w:lang w:val="fr-BE"/>
        </w:rPr>
        <w:t xml:space="preserve"> </w:t>
      </w:r>
      <w:r w:rsidRPr="006842BF">
        <w:rPr>
          <w:rFonts w:cs="Arial"/>
          <w:lang w:val="fr-BE"/>
        </w:rPr>
        <w:t>gr/m² (quantité de lait de chaux juste au moment du répandage). Le lait de chaux est répandu après rupture complète de la couche de collage. Le lait est répandu sur support sec et en l’absence de pluie. Le lait de chaux n’est pas répandu si des précipitations atmosphériques sont prévisibles. La pose de l’enrobé est alors postposée.</w:t>
      </w:r>
    </w:p>
    <w:p w14:paraId="537FA121" w14:textId="77777777" w:rsidR="006842BF" w:rsidRPr="006842BF" w:rsidRDefault="006842BF" w:rsidP="006842BF">
      <w:pPr>
        <w:rPr>
          <w:rFonts w:cs="Arial"/>
          <w:lang w:val="fr-BE"/>
        </w:rPr>
      </w:pPr>
      <w:r w:rsidRPr="006842BF">
        <w:rPr>
          <w:rFonts w:cs="Arial"/>
          <w:lang w:val="fr-BE"/>
        </w:rPr>
        <w:t>La pose de lait de chaux peut être substituée par l’utilisation d’un finisseur à rampe intégrée.</w:t>
      </w:r>
    </w:p>
    <w:p w14:paraId="62555710" w14:textId="77777777" w:rsidR="006842BF" w:rsidRPr="006842BF" w:rsidRDefault="006842BF">
      <w:pPr>
        <w:rPr>
          <w:lang w:val="fr-BE"/>
        </w:rPr>
      </w:pPr>
    </w:p>
    <w:p w14:paraId="7EF9E61D" w14:textId="77777777" w:rsidR="000B0DAF" w:rsidRDefault="000B0DAF">
      <w:r>
        <w:t xml:space="preserve">L’adjudicataire reste responsable de tout décollement de couche d’enrobés durant la période de garantie prévue aux </w:t>
      </w:r>
      <w:r w:rsidR="004F387E">
        <w:t>documents du marché</w:t>
      </w:r>
      <w:r>
        <w:t>. Toute dégradation est réparée au moyen d’une méthode à soumettre à l’approbation du fonctionnaire dirigeant.</w:t>
      </w:r>
    </w:p>
    <w:p w14:paraId="53FDD68D" w14:textId="77777777" w:rsidR="000B0DAF" w:rsidRDefault="000B0DAF"/>
    <w:p w14:paraId="4C1CCE57" w14:textId="77777777" w:rsidR="000B0DAF" w:rsidRDefault="000B0DAF">
      <w:pPr>
        <w:pStyle w:val="Titre5"/>
      </w:pPr>
      <w:r>
        <w:t>G. 2.2.8.2.2. Mise en oeuvre</w:t>
      </w:r>
    </w:p>
    <w:p w14:paraId="0824C7C2" w14:textId="77777777" w:rsidR="000B0DAF" w:rsidRDefault="000B0DAF"/>
    <w:p w14:paraId="06102363" w14:textId="77777777" w:rsidR="000B0DAF" w:rsidRDefault="000B0DAF">
      <w:r>
        <w:t xml:space="preserve">L’application de la couche de collage est précédée d’un nettoyage. </w:t>
      </w:r>
    </w:p>
    <w:p w14:paraId="342A5280" w14:textId="77777777" w:rsidR="000B0DAF" w:rsidRPr="004E19A0" w:rsidRDefault="000B0DAF">
      <w:r w:rsidRPr="004E19A0">
        <w:t xml:space="preserve">Les </w:t>
      </w:r>
      <w:r w:rsidR="004F387E">
        <w:t>documents du marché</w:t>
      </w:r>
      <w:r w:rsidRPr="004E19A0">
        <w:t xml:space="preserve"> peuvent prévoir un nettoyage à l’eau sous pression </w:t>
      </w:r>
      <w:r w:rsidR="00486F6C" w:rsidRPr="004E19A0">
        <w:t xml:space="preserve">(min 5 MPa) </w:t>
      </w:r>
      <w:r w:rsidRPr="004E19A0">
        <w:t>avant épandage de l’émulsion.</w:t>
      </w:r>
      <w:r w:rsidR="003132F0" w:rsidRPr="004E19A0">
        <w:t xml:space="preserve"> </w:t>
      </w:r>
      <w:r w:rsidRPr="004E19A0">
        <w:t>En cas de pose sur une surface fraisée</w:t>
      </w:r>
      <w:r w:rsidR="007725CA" w:rsidRPr="004E19A0">
        <w:t xml:space="preserve"> ou sur une surface en revêtement de béton de ciment</w:t>
      </w:r>
      <w:r w:rsidRPr="004E19A0">
        <w:t>, le nettoyage préalable à l’eau sous pression est toujours réalisé. Cette opération fait l’objet d’un poste séparé du métré</w:t>
      </w:r>
      <w:r w:rsidR="00486F6C" w:rsidRPr="004E19A0">
        <w:t xml:space="preserve"> </w:t>
      </w:r>
      <w:r w:rsidRPr="004E19A0">
        <w:t>.</w:t>
      </w:r>
    </w:p>
    <w:p w14:paraId="56ABC18E" w14:textId="77777777" w:rsidR="000B0DAF" w:rsidRDefault="000B0DAF">
      <w:r>
        <w:t xml:space="preserve">Dans le cas où la surface fraisée présente des dégradations dues à un fraisage inadapté ou des rainures non conformes aux prescriptions du </w:t>
      </w:r>
      <w:r>
        <w:rPr>
          <w:color w:val="0000FF"/>
        </w:rPr>
        <w:t>D. 2.1.1.2.2</w:t>
      </w:r>
      <w:r>
        <w:t xml:space="preserve">, l’entrepreneur réalise à ses frais soit un fraisage </w:t>
      </w:r>
      <w:r>
        <w:lastRenderedPageBreak/>
        <w:t xml:space="preserve">complémentaire permettant de répondre aux prescriptions du </w:t>
      </w:r>
      <w:r>
        <w:rPr>
          <w:color w:val="0000FF"/>
        </w:rPr>
        <w:t>D. 2.1.1.2.2</w:t>
      </w:r>
      <w:r>
        <w:t xml:space="preserve">, soit un reprofilage léger au moyen d’un MBCF 0/2 ou 0/4 conforme aux prescriptions du </w:t>
      </w:r>
      <w:r>
        <w:rPr>
          <w:color w:val="0000FF"/>
        </w:rPr>
        <w:t>G. 3.3</w:t>
      </w:r>
      <w:r>
        <w:t>.</w:t>
      </w:r>
    </w:p>
    <w:p w14:paraId="162D4240" w14:textId="77777777" w:rsidR="000B0DAF" w:rsidRDefault="000B0DAF">
      <w:r>
        <w:t>L’épandage de l’émulsion de bitume est réalisé mécaniquement et d’une manière uniforme. Après rupture, l’aspect est uniformément noir et brillant (sauf en cas d’utilisation de finisseur à rampe intégrée).</w:t>
      </w:r>
      <w:r w:rsidR="003132F0">
        <w:t xml:space="preserve"> </w:t>
      </w:r>
      <w:r>
        <w:t xml:space="preserve">Les faces verticales des éléments </w:t>
      </w:r>
      <w:r w:rsidRPr="004E19A0">
        <w:t>linéaires</w:t>
      </w:r>
      <w:r w:rsidR="000719CC" w:rsidRPr="004E19A0">
        <w:t xml:space="preserve"> et</w:t>
      </w:r>
      <w:r w:rsidR="004E19A0">
        <w:t xml:space="preserve"> des accessoires</w:t>
      </w:r>
      <w:r>
        <w:t xml:space="preserve">, qui sont en contact avec les produits hydrocarbonés, sont enduites d’émulsion. Pour les faces qui sont en contact avec les couches de roulement, les prescriptions du </w:t>
      </w:r>
      <w:r>
        <w:rPr>
          <w:color w:val="0000FF"/>
        </w:rPr>
        <w:t xml:space="preserve">G. 2.2.8.7.3 </w:t>
      </w:r>
      <w:r>
        <w:t>sont d’application.</w:t>
      </w:r>
    </w:p>
    <w:p w14:paraId="615346AC" w14:textId="77777777" w:rsidR="000B0DAF" w:rsidRDefault="000B0DAF">
      <w:r>
        <w:t>Pour les RUMG, l’utilisation d’un finisseur à rampe intégrée est obligatoire.</w:t>
      </w:r>
    </w:p>
    <w:p w14:paraId="52CB21E1" w14:textId="77777777" w:rsidR="000B0DAF" w:rsidRDefault="000B0DAF">
      <w:r>
        <w:t xml:space="preserve">Pour les PA, dans les cas de supports fortement dégradés, fissurés ou en béton, les </w:t>
      </w:r>
      <w:r w:rsidR="004F387E">
        <w:t>documents du marché</w:t>
      </w:r>
      <w:r>
        <w:t xml:space="preserve"> peuvent prévoir le remplacement de la couche de collage par une membrane conforme au </w:t>
      </w:r>
      <w:r>
        <w:rPr>
          <w:color w:val="0000FF"/>
        </w:rPr>
        <w:t>M.</w:t>
      </w:r>
      <w:r w:rsidR="005C49AB">
        <w:rPr>
          <w:color w:val="0000FF"/>
        </w:rPr>
        <w:t> </w:t>
      </w:r>
      <w:r>
        <w:rPr>
          <w:color w:val="0000FF"/>
        </w:rPr>
        <w:t>4.2.</w:t>
      </w:r>
      <w:r>
        <w:t xml:space="preserve"> Les </w:t>
      </w:r>
      <w:r w:rsidR="004F387E">
        <w:t>documents du marché</w:t>
      </w:r>
      <w:r>
        <w:t xml:space="preserve"> précisent la quantité et le type de bitume polymère(s) neuf(s) utilisé dans la membrane en fonction de l’état du support.</w:t>
      </w:r>
    </w:p>
    <w:p w14:paraId="55DF9612" w14:textId="77777777" w:rsidR="000B0DAF" w:rsidRDefault="000B0DAF">
      <w:r>
        <w:t>Toute circulation sur la couche recouverte d’émulsion est interdite, exceptée celle des camions destinés à l’approvisionnement des finisseurs. L’entrepreneur est tenu de prendre les dispositions pour éviter que cette couche n’adhère aux pneus des camions ou ne soit souillée par ceux-ci.</w:t>
      </w:r>
    </w:p>
    <w:p w14:paraId="7D8D0880" w14:textId="77777777" w:rsidR="000B0DAF" w:rsidRDefault="000B0DAF">
      <w:r>
        <w:t>Les couches de collage font l’objet de postes séparés du métré.</w:t>
      </w:r>
    </w:p>
    <w:p w14:paraId="268C2025" w14:textId="77777777" w:rsidR="000B0DAF" w:rsidRDefault="000B0DAF"/>
    <w:p w14:paraId="68B9F8D7" w14:textId="77777777" w:rsidR="000B0DAF" w:rsidRDefault="000B0DAF">
      <w:pPr>
        <w:pStyle w:val="Titre4"/>
      </w:pPr>
      <w:r>
        <w:t>G. 2.2.8.3. Température DES ENROBES</w:t>
      </w:r>
    </w:p>
    <w:p w14:paraId="418C424C" w14:textId="77777777" w:rsidR="000B0DAF" w:rsidRDefault="000B0DAF"/>
    <w:p w14:paraId="3CD8308E" w14:textId="77777777" w:rsidR="006842BF" w:rsidRPr="006842BF" w:rsidRDefault="006842BF" w:rsidP="006842BF">
      <w:r w:rsidRPr="006842BF">
        <w:t>La température d’épandage des enrobés est comprise entre 140 et 170 °C pour les bitumes routiers et entre 140 et 180 °C pour les bitumes durs et les bitumes polymères. Elle est supérieure à 100 °C en fin de compactage.</w:t>
      </w:r>
    </w:p>
    <w:p w14:paraId="4CCB9459" w14:textId="77777777" w:rsidR="00DB457B" w:rsidRDefault="006842BF" w:rsidP="006842BF">
      <w:r w:rsidRPr="006842BF">
        <w:t>Pour les enrobés basse température (enrobés tièdes), les températures de début et de fin de</w:t>
      </w:r>
      <w:r>
        <w:t xml:space="preserve"> compactage sont fixées par le fournisseur de bitume ou par le fabricant.</w:t>
      </w:r>
    </w:p>
    <w:p w14:paraId="3906EF3A" w14:textId="77777777" w:rsidR="004E19A0" w:rsidRDefault="004E19A0"/>
    <w:p w14:paraId="5A145631" w14:textId="77777777" w:rsidR="000B0DAF" w:rsidRDefault="000B0DAF">
      <w:pPr>
        <w:pStyle w:val="Titre4"/>
      </w:pPr>
      <w:r>
        <w:t>G. 2.2.8.4. Transport</w:t>
      </w:r>
    </w:p>
    <w:p w14:paraId="593B72A3" w14:textId="77777777" w:rsidR="000B0DAF" w:rsidRDefault="000B0DAF"/>
    <w:p w14:paraId="58A9B313" w14:textId="77777777" w:rsidR="000B0DAF" w:rsidRDefault="000B0DAF">
      <w:r>
        <w:t>Seules les couches antiadhérentes pulvérisées en couche très mince sont admises. L’emploi de gasoil, de sable ou de poussier est interdit.</w:t>
      </w:r>
    </w:p>
    <w:p w14:paraId="0147D445" w14:textId="77777777" w:rsidR="000B0DAF" w:rsidRDefault="000B0DAF">
      <w:r>
        <w:t>Les enrobés bitumineux sont transportés par camion bâché à benne basculante permettant un déchargement direct dans le finisseur ou via un dispositif tampon assurant une alimentation régulière de celui-ci.</w:t>
      </w:r>
    </w:p>
    <w:p w14:paraId="3BA711EA" w14:textId="77777777" w:rsidR="000B0DAF" w:rsidRDefault="000B0DAF">
      <w:pPr>
        <w:pStyle w:val="Normalgauche"/>
      </w:pPr>
      <w:r>
        <w:t>Les bâches de protection sont tendues avec dépassant par l’extérieur et maintenues par des tendeurs ou des boucles.</w:t>
      </w:r>
    </w:p>
    <w:p w14:paraId="1367165A" w14:textId="77777777" w:rsidR="000B0DAF" w:rsidRDefault="000B0DAF">
      <w:r>
        <w:t>Le nombre de camions mis en service permet un approvisionnement régulier pour éviter tout arrêt de mise en œuvre.</w:t>
      </w:r>
    </w:p>
    <w:p w14:paraId="74D13F8D" w14:textId="77777777" w:rsidR="000B0DAF" w:rsidRDefault="000B0DAF">
      <w:r>
        <w:t>Le bon de livraison du producteur accompagne chaque camion. Ce bon de livraison mentionne la désignation du mélange, le code d’identification de la note justificative de celui-ci, ainsi que le tonnage transporté.</w:t>
      </w:r>
    </w:p>
    <w:p w14:paraId="1A8001A8" w14:textId="77777777" w:rsidR="000B0DAF" w:rsidRDefault="000B0DAF"/>
    <w:p w14:paraId="3BCC4034" w14:textId="77777777" w:rsidR="000B0DAF" w:rsidRDefault="000B0DAF">
      <w:pPr>
        <w:pStyle w:val="Titre4"/>
      </w:pPr>
      <w:r>
        <w:t>G. 2.2.8.5. EPANDAGE</w:t>
      </w:r>
    </w:p>
    <w:p w14:paraId="25C7F13F" w14:textId="77777777" w:rsidR="000B0DAF" w:rsidRDefault="000B0DAF"/>
    <w:p w14:paraId="027EB603" w14:textId="77777777" w:rsidR="000B0DAF" w:rsidRDefault="000B0DAF">
      <w:r>
        <w:t xml:space="preserve">Les enrobés bitumineux sont mis en œuvre au moyen de finisseurs comprenant les dispositifs nécessaires d’épandage, de répartition et de </w:t>
      </w:r>
      <w:proofErr w:type="spellStart"/>
      <w:r>
        <w:t>précompactage</w:t>
      </w:r>
      <w:proofErr w:type="spellEnd"/>
      <w:r>
        <w:t xml:space="preserve"> des produits enrobés sur une largeur au moins égale à celle d’une voie de circulation. Ils sont mis en œuvre dans les conditions atmosphériques définies dans les codes de bonnes pratiques.</w:t>
      </w:r>
    </w:p>
    <w:p w14:paraId="52194670" w14:textId="77777777" w:rsidR="000B0DAF" w:rsidRDefault="000B0DAF"/>
    <w:p w14:paraId="2EB01D1E" w14:textId="77777777" w:rsidR="000B0DAF" w:rsidRDefault="000B0DAF">
      <w:r>
        <w:t>Ces machines sont équipées d’un système de commande automatique du dispositif de réglage de la surface des couches à poser. Ce système permet, en fonction des circonstances locales et des règles de l’art, d’assujettir le profil en long des deux bords de la bande en cours de pose soit à un repère extérieur indépendant des couches existantes, soit à un ski glissant sur la bande adjacente. La longueur de ce ski est de 13 m minimum sur les routes du réseau I et de 6 m minimum sur les routes des réseaux II et III.</w:t>
      </w:r>
    </w:p>
    <w:p w14:paraId="3559DDFE" w14:textId="77777777" w:rsidR="000B0DAF" w:rsidRDefault="000B0DAF">
      <w:r>
        <w:t>Si la pente transversale est commandée en cours de pose par un dispositif automatique et si la largeur d’épandage est inférieure ou égale à 4 m, il suffit qu’un seul des deux côtés soit assujetti.</w:t>
      </w:r>
    </w:p>
    <w:p w14:paraId="53A627CC" w14:textId="77777777" w:rsidR="000B0DAF" w:rsidRDefault="000B0DAF">
      <w:r>
        <w:t>Tout autre système de commande automatique du dispositif de réglage est agréé préalablement par le fonctionnaire dirigeant.</w:t>
      </w:r>
    </w:p>
    <w:p w14:paraId="2851A4BD" w14:textId="77777777" w:rsidR="000B0DAF" w:rsidRDefault="000B0DAF"/>
    <w:p w14:paraId="5F29A227" w14:textId="77777777" w:rsidR="000B0DAF" w:rsidRDefault="000B0DAF">
      <w:r>
        <w:t>La couche de roulement peut être posée à “vis calées” si la couche sous-jacente présente le profil imposé.</w:t>
      </w:r>
    </w:p>
    <w:p w14:paraId="5B3E948C" w14:textId="77777777" w:rsidR="000B0DAF" w:rsidRDefault="000B0DAF"/>
    <w:p w14:paraId="0AD5ABA9" w14:textId="77777777" w:rsidR="000B0DAF" w:rsidRPr="006842BF" w:rsidRDefault="006842BF">
      <w:r w:rsidRPr="006842BF">
        <w:lastRenderedPageBreak/>
        <w:t>Sauf prescription contraire des documents du marché ou en cas de difficultés locales reconnues par le pouvoir adjudicateur, pour la couche de roulement, le nombre et/ou la largeur des finisseurs permettent l'exécution simultanée et parallèle sur toute la largeur de la chaussée.</w:t>
      </w:r>
    </w:p>
    <w:p w14:paraId="42271BFB" w14:textId="77777777" w:rsidR="006842BF" w:rsidRDefault="006842BF"/>
    <w:p w14:paraId="71693EC0" w14:textId="77777777" w:rsidR="000B0DAF" w:rsidRDefault="000B0DAF">
      <w:r>
        <w:t>Si un arrêt ne peut être évité et s’il dure plus de 10 minutes, le finisseur avance pour permettre le compactage des enrobés déjà posés et un joint transversal est confectionné.</w:t>
      </w:r>
    </w:p>
    <w:p w14:paraId="6D995265" w14:textId="77777777" w:rsidR="000B0DAF" w:rsidRDefault="000B0DAF">
      <w:r>
        <w:t>Aux endroits particuliers, convenus de commun accord avec le fonctionnaire dirigeant (élargissements locaux, raccordements en sifflet et en patte d’oie...), l’emploi d’un finisseur n’est pas obligatoire.</w:t>
      </w:r>
    </w:p>
    <w:p w14:paraId="2DFAD644" w14:textId="77777777" w:rsidR="000B0DAF" w:rsidRDefault="000B0DAF"/>
    <w:p w14:paraId="0AFAC600" w14:textId="77777777" w:rsidR="000B0DAF" w:rsidRDefault="000B0DAF">
      <w:r>
        <w:t>La mise en œuvre des enrobés bitumineux n'est autorisée que sur une surface exempte d'eau stagnante ou ruisselante.</w:t>
      </w:r>
    </w:p>
    <w:p w14:paraId="518A9290" w14:textId="77777777" w:rsidR="000B0DAF" w:rsidRDefault="000B0DAF"/>
    <w:p w14:paraId="4C2590BA" w14:textId="77777777" w:rsidR="000B0DAF" w:rsidRDefault="000B0DAF">
      <w:pPr>
        <w:pStyle w:val="Titre4"/>
      </w:pPr>
      <w:r>
        <w:t>G. 2.2.8.6. Compactage</w:t>
      </w:r>
    </w:p>
    <w:p w14:paraId="582E176B" w14:textId="77777777" w:rsidR="000B0DAF" w:rsidRDefault="000B0DAF"/>
    <w:p w14:paraId="7B455AA1" w14:textId="77777777" w:rsidR="000B0DAF" w:rsidRDefault="000B0DAF">
      <w:r>
        <w:t>Aussitôt après l’épandage, le mélange est compacté de manière uniforme au moyen de compacteurs.</w:t>
      </w:r>
    </w:p>
    <w:p w14:paraId="2EB2CEDF" w14:textId="77777777" w:rsidR="000B0DAF" w:rsidRDefault="000B0DAF">
      <w:r>
        <w:t xml:space="preserve">Pendant la mise en œuvre des enrobés bitumineux, deux rouleaux compacteurs au moins sont en permanence sur chantier, sauf si la quantité d’enrobés bitumineux à poser est inférieure à 2000 m² par couche et par jour. L’entreprise dispose de deux compacteurs par finisseur, sauf pour les PA, les BBTM et les RUMG. </w:t>
      </w:r>
    </w:p>
    <w:p w14:paraId="1CB70892" w14:textId="77777777" w:rsidR="000B0DAF" w:rsidRDefault="000B0DAF">
      <w:r>
        <w:t>Pour le rouleau statique, la masse linéique statique d’au moins un cylindre est supérieure à 2500 kg/m de génératrice.</w:t>
      </w:r>
    </w:p>
    <w:p w14:paraId="34D08E6C" w14:textId="77777777" w:rsidR="000B0DAF" w:rsidRDefault="000B0DAF">
      <w:r>
        <w:t>Pour le rouleau vibrant, la masse linéique statique d’au moins un cylindre est supérieure à 2000 kg/m de génératrice.</w:t>
      </w:r>
    </w:p>
    <w:p w14:paraId="3FF4A6B7" w14:textId="77777777" w:rsidR="000B0DAF" w:rsidRDefault="000B0DAF"/>
    <w:p w14:paraId="27ACA062" w14:textId="77777777" w:rsidR="000B0DAF" w:rsidRDefault="000B0DAF">
      <w:r>
        <w:t>Pendant le compactage, les roues motrices de l’engin compacteur sont dirigées vers le finisseur.</w:t>
      </w:r>
    </w:p>
    <w:p w14:paraId="2491AAA4" w14:textId="77777777" w:rsidR="000B0DAF" w:rsidRDefault="000B0DAF"/>
    <w:p w14:paraId="034C23A8" w14:textId="77777777" w:rsidR="000B0DAF" w:rsidRDefault="000B0DAF">
      <w:r>
        <w:t>Sur la couche de roulement, les dernières passes sont effectuées par un rouleau à jante lisse, jusqu’à effacement des traces de cylindrage.</w:t>
      </w:r>
    </w:p>
    <w:p w14:paraId="1B00A1DA" w14:textId="77777777" w:rsidR="000B0DAF" w:rsidRDefault="000B0DAF"/>
    <w:p w14:paraId="024DD60F" w14:textId="77777777" w:rsidR="000B0DAF" w:rsidRPr="001811C6" w:rsidRDefault="000B0DAF">
      <w:pPr>
        <w:rPr>
          <w:strike/>
        </w:rPr>
      </w:pPr>
      <w:r w:rsidRPr="001811C6">
        <w:rPr>
          <w:strike/>
        </w:rPr>
        <w:t>Pour le compactage, les règles suivantes sont d’application:</w:t>
      </w:r>
    </w:p>
    <w:p w14:paraId="7F19A7DB" w14:textId="77777777" w:rsidR="000B0DAF" w:rsidRPr="001811C6" w:rsidRDefault="000B0DAF">
      <w:pPr>
        <w:pStyle w:val="Puces1"/>
        <w:rPr>
          <w:strike/>
        </w:rPr>
      </w:pPr>
      <w:r w:rsidRPr="001811C6">
        <w:rPr>
          <w:strike/>
        </w:rPr>
        <w:t>pour les enrobés à squelette sableux; en cas d’utilisation d’un compacteur vibrant, la première et les deux dernières passes sont effectuées sans vibration</w:t>
      </w:r>
    </w:p>
    <w:p w14:paraId="1649756C" w14:textId="77777777" w:rsidR="000B0DAF" w:rsidRPr="001811C6" w:rsidRDefault="000B0DAF">
      <w:pPr>
        <w:pStyle w:val="Puces1"/>
        <w:rPr>
          <w:strike/>
        </w:rPr>
      </w:pPr>
      <w:r w:rsidRPr="001811C6">
        <w:rPr>
          <w:strike/>
        </w:rPr>
        <w:t>pour les enrobés à squelette pierreux; un rouleau lisse est utilisé sans vibration (sauf localement).</w:t>
      </w:r>
    </w:p>
    <w:p w14:paraId="14493231" w14:textId="77777777" w:rsidR="001811C6" w:rsidRPr="001811C6" w:rsidRDefault="001811C6" w:rsidP="001811C6">
      <w:pPr>
        <w:pStyle w:val="Puces1"/>
        <w:numPr>
          <w:ilvl w:val="0"/>
          <w:numId w:val="0"/>
        </w:numPr>
        <w:rPr>
          <w:color w:val="FF0000"/>
        </w:rPr>
      </w:pPr>
      <w:r w:rsidRPr="001811C6">
        <w:rPr>
          <w:color w:val="FF0000"/>
        </w:rPr>
        <w:t>(d'application à partir du 01/01/2022)</w:t>
      </w:r>
    </w:p>
    <w:p w14:paraId="1B2A7A31" w14:textId="77777777" w:rsidR="000B0DAF" w:rsidRDefault="000B0DAF"/>
    <w:p w14:paraId="479E67FE" w14:textId="2A0BFF63" w:rsidR="000B0DAF" w:rsidRDefault="000B0DAF">
      <w:r>
        <w:t xml:space="preserve">Tout système de compactage est conçu de façon à atteindre les performances prescrites aux paragraphes </w:t>
      </w:r>
      <w:r>
        <w:rPr>
          <w:color w:val="0000FF"/>
        </w:rPr>
        <w:t>G.</w:t>
      </w:r>
      <w:r w:rsidR="0005109E">
        <w:rPr>
          <w:color w:val="0000FF"/>
        </w:rPr>
        <w:t xml:space="preserve"> </w:t>
      </w:r>
      <w:r>
        <w:rPr>
          <w:color w:val="0000FF"/>
        </w:rPr>
        <w:t>2.3.2.2</w:t>
      </w:r>
      <w:r>
        <w:t xml:space="preserve"> (compacité relative).</w:t>
      </w:r>
    </w:p>
    <w:p w14:paraId="23084BF9" w14:textId="77777777" w:rsidR="000B0DAF" w:rsidRDefault="000B0DAF"/>
    <w:p w14:paraId="10575AFD" w14:textId="77777777" w:rsidR="000B0DAF" w:rsidRDefault="000B0DAF">
      <w:r>
        <w:t>Toute dégradation occasionnée par un engin circulant sur la couche d’enrobés ou d’asphalte coulé fraîchement posée est immédiatement réparée.</w:t>
      </w:r>
    </w:p>
    <w:p w14:paraId="024A52FD" w14:textId="77777777" w:rsidR="000B0DAF" w:rsidRDefault="000B0DAF"/>
    <w:p w14:paraId="785E546D" w14:textId="77777777" w:rsidR="000B0DAF" w:rsidRDefault="000B0DAF">
      <w:pPr>
        <w:pStyle w:val="Titre4"/>
      </w:pPr>
      <w:r>
        <w:t>G. 2.2.8.7. Joints</w:t>
      </w:r>
    </w:p>
    <w:p w14:paraId="55D9D35C" w14:textId="77777777" w:rsidR="000B0DAF" w:rsidRDefault="000B0DAF"/>
    <w:p w14:paraId="208E4146" w14:textId="77777777" w:rsidR="000B0DAF" w:rsidRDefault="000B0DAF">
      <w:pPr>
        <w:pStyle w:val="Titre5"/>
      </w:pPr>
      <w:r>
        <w:t>G. 2.2.8.7.1. Joints d’exécution simultanée</w:t>
      </w:r>
    </w:p>
    <w:p w14:paraId="0C6ACD89" w14:textId="77777777" w:rsidR="000B0DAF" w:rsidRDefault="000B0DAF"/>
    <w:p w14:paraId="785BAF99" w14:textId="77777777" w:rsidR="000B0DAF" w:rsidRDefault="000B0DAF">
      <w:r>
        <w:t>Pareil joint existe lorsque deux bandes adjacentes ont été compactées simultanément.</w:t>
      </w:r>
    </w:p>
    <w:p w14:paraId="706C6E93" w14:textId="77777777" w:rsidR="000B0DAF" w:rsidRDefault="000B0DAF">
      <w:r>
        <w:t>Les joints d’exécution simultanée sont décalés de 0,15 m au moins d’une couche à l’autre.</w:t>
      </w:r>
    </w:p>
    <w:p w14:paraId="0ADAF01F" w14:textId="77777777" w:rsidR="000B0DAF" w:rsidRDefault="000B0DAF"/>
    <w:p w14:paraId="0C3A8C56" w14:textId="77777777" w:rsidR="000B0DAF" w:rsidRDefault="000B0DAF">
      <w:pPr>
        <w:pStyle w:val="Titre5"/>
      </w:pPr>
      <w:r>
        <w:t>G. 2.2.8.7.2. Joints de reprise</w:t>
      </w:r>
    </w:p>
    <w:p w14:paraId="3D268620" w14:textId="77777777" w:rsidR="000B0DAF" w:rsidRDefault="000B0DAF"/>
    <w:p w14:paraId="09F44D06" w14:textId="77777777" w:rsidR="000B0DAF" w:rsidRDefault="000B0DAF">
      <w:r>
        <w:t>Pareil joint existe lorsque deux bandes adjacentes ou dans le prolongement l’une de l’autre n’ont pas été compactées simultanément ou lorsque l’enrobé bitumineux est posé contre du béton ou des pavés. Ces joints sont longitudinaux ou transversaux.</w:t>
      </w:r>
    </w:p>
    <w:p w14:paraId="7C3B9905" w14:textId="77777777" w:rsidR="000B0DAF" w:rsidRDefault="000B0DAF"/>
    <w:p w14:paraId="156A5DB7" w14:textId="77777777" w:rsidR="000B0DAF" w:rsidRDefault="000B0DAF">
      <w:pPr>
        <w:pStyle w:val="Titre6"/>
      </w:pPr>
      <w:r>
        <w:t>G. 2.2.8.7.2.1. Joints de reprise transversaux</w:t>
      </w:r>
    </w:p>
    <w:p w14:paraId="2C99E390" w14:textId="77777777" w:rsidR="000B0DAF" w:rsidRDefault="000B0DAF"/>
    <w:p w14:paraId="26BBD9FD" w14:textId="77777777" w:rsidR="000B0DAF" w:rsidRDefault="000B0DAF">
      <w:r>
        <w:t>Les joints de reprise transversaux sont décalés longitudinalement d’au moins 1 m d’une couche à l’autre.</w:t>
      </w:r>
    </w:p>
    <w:p w14:paraId="0FA68E1D" w14:textId="77777777" w:rsidR="000B0DAF" w:rsidRDefault="000B0DAF">
      <w:r>
        <w:t>L’enrobé en place est enlevé sur 0,30 m.</w:t>
      </w:r>
    </w:p>
    <w:p w14:paraId="5FE497BF" w14:textId="73B31353" w:rsidR="005C1EFF" w:rsidRDefault="005C1EFF"/>
    <w:p w14:paraId="37F94466" w14:textId="70C1D099" w:rsidR="00F0421B" w:rsidRDefault="00F0421B"/>
    <w:p w14:paraId="566C6BBA" w14:textId="186D9903" w:rsidR="00F0421B" w:rsidRDefault="00F0421B"/>
    <w:p w14:paraId="2A997F27" w14:textId="77777777" w:rsidR="000B0DAF" w:rsidRDefault="000B0DAF">
      <w:pPr>
        <w:pStyle w:val="Titre6"/>
      </w:pPr>
      <w:r>
        <w:lastRenderedPageBreak/>
        <w:t>G. 2.2.8.7.2.2. Joints de reprise longitudinaux</w:t>
      </w:r>
    </w:p>
    <w:p w14:paraId="5DAFBA8E" w14:textId="77777777" w:rsidR="000E4AA2" w:rsidRDefault="000E4AA2"/>
    <w:p w14:paraId="3994CD0D" w14:textId="77777777" w:rsidR="000B0DAF" w:rsidRDefault="000B0DAF">
      <w:r>
        <w:t>Les joints de reprise longitudinaux de toutes les couches sont nets, verticaux et parallèles à l’axe de la chaussée. Tout bord longitudinal abîmé ou déformé en cours de ou après la pose, est découpé mécaniquement, avant la pose de la couche adjacente, sur une longueur au moins égale à la longueur dégradée et sur une largeur d’au moins 0,05 m.</w:t>
      </w:r>
    </w:p>
    <w:p w14:paraId="1C8B420B" w14:textId="77777777" w:rsidR="000B0DAF" w:rsidRDefault="000B0DAF">
      <w:r>
        <w:t>Les joints de reprise longitudinaux sont décalés de 0,15 m minimum dans le sens transversal par rapport à ceux de la couche immédiatement inférieure.</w:t>
      </w:r>
    </w:p>
    <w:p w14:paraId="268F1673" w14:textId="77777777" w:rsidR="00417297" w:rsidRDefault="00417297"/>
    <w:p w14:paraId="27CB3E09" w14:textId="77777777" w:rsidR="00417297" w:rsidRPr="00804618" w:rsidRDefault="00417297" w:rsidP="00417297">
      <w:pPr>
        <w:pStyle w:val="Titre6"/>
        <w:rPr>
          <w:ins w:id="24" w:author="LOPPE Thierry" w:date="2023-08-04T09:47:00Z"/>
          <w:color w:val="FF0000"/>
        </w:rPr>
      </w:pPr>
      <w:commentRangeStart w:id="25"/>
      <w:ins w:id="26" w:author="LOPPE Thierry" w:date="2023-08-04T09:47:00Z">
        <w:r w:rsidRPr="00804618">
          <w:rPr>
            <w:color w:val="FF0000"/>
          </w:rPr>
          <w:t>G</w:t>
        </w:r>
      </w:ins>
      <w:commentRangeEnd w:id="25"/>
      <w:ins w:id="27" w:author="LOPPE Thierry" w:date="2023-08-04T09:53:00Z">
        <w:r w:rsidRPr="00804618">
          <w:rPr>
            <w:rStyle w:val="Marquedecommentaire"/>
            <w:color w:val="FF0000"/>
          </w:rPr>
          <w:commentReference w:id="25"/>
        </w:r>
      </w:ins>
      <w:ins w:id="28" w:author="LOPPE Thierry" w:date="2023-08-04T09:47:00Z">
        <w:r w:rsidRPr="00804618">
          <w:rPr>
            <w:color w:val="FF0000"/>
          </w:rPr>
          <w:t>. 2.2.8.7.2.3. Joints transversaux entre revêtement bitu</w:t>
        </w:r>
      </w:ins>
      <w:ins w:id="29" w:author="LOPPE Thierry" w:date="2023-08-04T09:48:00Z">
        <w:r w:rsidRPr="00804618">
          <w:rPr>
            <w:color w:val="FF0000"/>
          </w:rPr>
          <w:t>mineux et revêtement en béton</w:t>
        </w:r>
      </w:ins>
      <w:r>
        <w:rPr>
          <w:color w:val="FF0000"/>
        </w:rPr>
        <w:t xml:space="preserve"> (d'application à partir du 01/01/2024)</w:t>
      </w:r>
    </w:p>
    <w:p w14:paraId="3B17A388" w14:textId="77777777" w:rsidR="00417297" w:rsidRPr="00804618" w:rsidRDefault="00417297" w:rsidP="00417297">
      <w:pPr>
        <w:rPr>
          <w:ins w:id="30" w:author="LOPPE Thierry" w:date="2023-08-04T09:48:00Z"/>
          <w:color w:val="FF0000"/>
        </w:rPr>
      </w:pPr>
    </w:p>
    <w:p w14:paraId="14E95E18" w14:textId="77777777" w:rsidR="00417297" w:rsidRPr="00804618" w:rsidRDefault="00417297" w:rsidP="00417297">
      <w:pPr>
        <w:rPr>
          <w:color w:val="FF0000"/>
        </w:rPr>
      </w:pPr>
      <w:r>
        <w:rPr>
          <w:color w:val="FF0000"/>
        </w:rPr>
        <w:t>Les prescriptions du</w:t>
      </w:r>
      <w:ins w:id="31" w:author="LOPPE Thierry" w:date="2023-08-04T09:48:00Z">
        <w:r w:rsidRPr="00804618">
          <w:rPr>
            <w:color w:val="FF0000"/>
          </w:rPr>
          <w:t xml:space="preserve"> G. 1.2.7.6.</w:t>
        </w:r>
      </w:ins>
      <w:r>
        <w:rPr>
          <w:color w:val="FF0000"/>
        </w:rPr>
        <w:t xml:space="preserve"> sont d'application.</w:t>
      </w:r>
    </w:p>
    <w:p w14:paraId="3E5396C1" w14:textId="77777777" w:rsidR="00417297" w:rsidRDefault="00417297"/>
    <w:p w14:paraId="090C0A14" w14:textId="77777777" w:rsidR="000B0DAF" w:rsidRDefault="000B0DAF">
      <w:pPr>
        <w:pStyle w:val="Titre5"/>
      </w:pPr>
      <w:r>
        <w:t>G. 2.2.8.7.3. Traitement des joints DE REPRISE</w:t>
      </w:r>
    </w:p>
    <w:p w14:paraId="2DEB5DE2" w14:textId="77777777" w:rsidR="000B0DAF" w:rsidRDefault="000B0DAF"/>
    <w:p w14:paraId="397D7EEB" w14:textId="77777777" w:rsidR="000B0DAF" w:rsidRPr="004E19A0" w:rsidRDefault="000B0DAF">
      <w:r w:rsidRPr="004E19A0">
        <w:t xml:space="preserve">Sauf si les </w:t>
      </w:r>
      <w:r w:rsidR="004F387E">
        <w:t>documents du marché</w:t>
      </w:r>
      <w:r w:rsidRPr="004E19A0">
        <w:t xml:space="preserve"> prescrivent une autre méthode, pour </w:t>
      </w:r>
      <w:r w:rsidR="003441E2" w:rsidRPr="004E19A0">
        <w:t xml:space="preserve">toutes </w:t>
      </w:r>
      <w:r w:rsidRPr="004E19A0">
        <w:t xml:space="preserve">les couches </w:t>
      </w:r>
      <w:r w:rsidR="003441E2" w:rsidRPr="004E19A0">
        <w:t>à l’exception des couches de roulement</w:t>
      </w:r>
      <w:r w:rsidRPr="004E19A0">
        <w:t>, les joints sont traités mécaniquement à l’émulsion de bitume sur la tranche de la bande d’enrobé bitumineux posée en premier lieu.</w:t>
      </w:r>
    </w:p>
    <w:p w14:paraId="1E7AD2B7" w14:textId="77777777" w:rsidR="000B0DAF" w:rsidRDefault="000B0DAF"/>
    <w:p w14:paraId="68F28C0C" w14:textId="77777777" w:rsidR="000B0DAF" w:rsidRDefault="000B0DAF">
      <w:r>
        <w:t>Pour les couches de roulement, seuls les joints dans les enrobés à squelette sableux, les SMA et les BBTM font l’objet d’un traitement.</w:t>
      </w:r>
    </w:p>
    <w:p w14:paraId="3BF392D5" w14:textId="77777777" w:rsidR="000B0DAF" w:rsidRDefault="000B0DAF">
      <w:pPr>
        <w:pStyle w:val="Puces1"/>
      </w:pPr>
      <w:r>
        <w:t>La tranche de la bande d’enrobé bitumineux posée en premier lieu, du béton préexistant ou d'un accessoire de chaussée est d’abord enduite au moyen d’un vernis d’adhérence.</w:t>
      </w:r>
    </w:p>
    <w:p w14:paraId="0A54D37E" w14:textId="77777777" w:rsidR="000B0DAF" w:rsidRDefault="000B0DAF">
      <w:pPr>
        <w:ind w:left="283"/>
      </w:pPr>
      <w:r>
        <w:t>Le joint est ensuite réalisé au moyen d’une bande bitumineuse préformée pour joint, fabriquée sur chantier par extrusion et mise en place au moyen d’une machine spécialement conçue à cet effet.</w:t>
      </w:r>
    </w:p>
    <w:p w14:paraId="734241A4" w14:textId="77777777" w:rsidR="000B0DAF" w:rsidRDefault="000B0DAF">
      <w:pPr>
        <w:ind w:left="283"/>
      </w:pPr>
      <w:r>
        <w:t xml:space="preserve">Lorsque la longueur du joint est inférieure à 250 m, et pour les joints transversaux, l’utilisation d’une bande bitumineuse préformée en usine et collée sur chantier est autorisée. </w:t>
      </w:r>
    </w:p>
    <w:p w14:paraId="4FDD2B9C" w14:textId="77777777" w:rsidR="000B0DAF" w:rsidRDefault="000B0DAF">
      <w:pPr>
        <w:ind w:left="283"/>
      </w:pPr>
      <w:r>
        <w:t>Le traitement du joint au moyen d’une bande bitumineuse préformée en usine ou extrudée sur site fait l’objet d’un poste séparé du métré.</w:t>
      </w:r>
    </w:p>
    <w:p w14:paraId="72DEE366" w14:textId="77777777" w:rsidR="000B0DAF" w:rsidRDefault="000B0DAF">
      <w:pPr>
        <w:pStyle w:val="Puces1"/>
      </w:pPr>
      <w:r>
        <w:t xml:space="preserve">Pour les BBTM et lorsque le revêtement bitumineux est en contact avec des pavés, la tranche de la bande posée en premier lieu ou des pavés est enduite mécaniquement à l’émulsion de bitume, sauf si les </w:t>
      </w:r>
      <w:r w:rsidR="004F387E">
        <w:t>documents du marché</w:t>
      </w:r>
      <w:r>
        <w:t xml:space="preserve"> prescrivent une autre méthode.</w:t>
      </w:r>
    </w:p>
    <w:p w14:paraId="6BC6B730" w14:textId="77777777" w:rsidR="000B0DAF" w:rsidRDefault="000B0DAF"/>
    <w:p w14:paraId="416EA572" w14:textId="77777777" w:rsidR="000B0DAF" w:rsidRDefault="000B0DAF">
      <w:r>
        <w:t>Lorsque des éléments linéaires, du béton ou des pavés sont posés contre une bande d’enrobé bitumineux posée en premier lieu, le joint est réalisé au moyen d’un produit de scellement.</w:t>
      </w:r>
    </w:p>
    <w:p w14:paraId="4CCDEDBD" w14:textId="77777777" w:rsidR="000B0DAF" w:rsidRDefault="000B0DAF"/>
    <w:p w14:paraId="13265802" w14:textId="77777777" w:rsidR="000B0DAF" w:rsidRDefault="000B0DAF">
      <w:r>
        <w:t>En surface, les joints de reprise des couches de roulement sont scellés, sur une largeur de 0,15 m par une émulsion de bitume à raison d’au moins 200 g/m² de liant résiduel et recouverts, sur la même largeur, par 1,5 à 2 kg/m² de gravillons concassés 2/4 ou de sable 0/2 à 0/4. L’enduisage au liant et l’épandage des gravillons se fait à bords latéraux nets à l’aide d’un gabarit.</w:t>
      </w:r>
    </w:p>
    <w:p w14:paraId="410B113B" w14:textId="77777777" w:rsidR="000B0DAF" w:rsidRDefault="000B0DAF"/>
    <w:p w14:paraId="60A0C95E" w14:textId="77777777" w:rsidR="000B0DAF" w:rsidRDefault="000B0DAF">
      <w:pPr>
        <w:pStyle w:val="Titre4"/>
      </w:pPr>
      <w:r>
        <w:t>G. 2.2.8.8. Bords extérieurs des revêtements</w:t>
      </w:r>
    </w:p>
    <w:p w14:paraId="1359F930" w14:textId="77777777" w:rsidR="000B0DAF" w:rsidRDefault="000B0DAF"/>
    <w:p w14:paraId="7DB95856" w14:textId="77777777" w:rsidR="000B0DAF" w:rsidRDefault="000B0DAF">
      <w:pPr>
        <w:pStyle w:val="Titre5"/>
      </w:pPr>
      <w:r>
        <w:t>G. 2.2.8.8.1. Enrobés à squelette sableux et SMA</w:t>
      </w:r>
    </w:p>
    <w:p w14:paraId="4A7EDA65" w14:textId="77777777" w:rsidR="000B0DAF" w:rsidRDefault="000B0DAF"/>
    <w:p w14:paraId="7F8D37F8" w14:textId="77777777" w:rsidR="000B0DAF" w:rsidRDefault="000B0DAF">
      <w:r>
        <w:t xml:space="preserve">Si les </w:t>
      </w:r>
      <w:r w:rsidR="004F387E">
        <w:t>documents du marché</w:t>
      </w:r>
      <w:r>
        <w:t xml:space="preserve"> le prescrivent, les tranches des bords extérieurs non contrebutés du revêtement sont enduites en appliquant une émulsion ou un liant de même nature que celui de l’enrobé mis en œuvre. Cette prestation fait l’objet d'un poste séparé du métré.</w:t>
      </w:r>
    </w:p>
    <w:p w14:paraId="67A918C8" w14:textId="77777777" w:rsidR="000B0DAF" w:rsidRDefault="000B0DAF"/>
    <w:p w14:paraId="5D289BE1" w14:textId="77777777" w:rsidR="000B0DAF" w:rsidRDefault="000B0DAF">
      <w:pPr>
        <w:pStyle w:val="Titre5"/>
      </w:pPr>
      <w:r>
        <w:t>G. 2.2.8.8.2. PA, BBTM et RUMG</w:t>
      </w:r>
    </w:p>
    <w:p w14:paraId="79F0DDCD" w14:textId="77777777" w:rsidR="000B0DAF" w:rsidRDefault="000B0DAF"/>
    <w:p w14:paraId="287A0439" w14:textId="77777777" w:rsidR="000B0DAF" w:rsidRDefault="000B0DAF">
      <w:r>
        <w:t>L’enduisage des tranches des bords extérieurs non contrebutés est interdit.</w:t>
      </w:r>
    </w:p>
    <w:p w14:paraId="6C00D732" w14:textId="77777777" w:rsidR="000B0DAF" w:rsidRDefault="000B0DAF">
      <w:r>
        <w:t xml:space="preserve">Pour les PA, le niveau des bords extérieurs du revêtement par rapport aux dispositifs d’évacuation des eaux est tel qu’il permette l’évacuation des eaux drainées par le revêtement et les dispositifs d’évacuation des eaux sont adaptés en conséquence. Au cas où des avaloirs sont entourés partiellement ou totalement, les faces latérales de ceux-ci sont ajourées dans leur partie supérieure, sur une hauteur au moins égale à l’épaisseur du revêtement. L’adaptation des avaloirs est détaillée dans les </w:t>
      </w:r>
      <w:r w:rsidR="004F387E">
        <w:t>documents du marché</w:t>
      </w:r>
      <w:r>
        <w:t xml:space="preserve"> et fait l’objet d’un poste séparé du métré.</w:t>
      </w:r>
    </w:p>
    <w:p w14:paraId="774C86DB" w14:textId="77777777" w:rsidR="000B0DAF" w:rsidRDefault="000B0DAF"/>
    <w:p w14:paraId="4DDE7CC3" w14:textId="77777777" w:rsidR="000B0DAF" w:rsidRDefault="000B0DAF">
      <w:r>
        <w:lastRenderedPageBreak/>
        <w:t>Lorsqu’au point bas du profil en travers, la voirie n’est pas équipée d'un dispositif de reprise des eaux, le bord correspondant du revêtement est décalé de 0,10 m par rapport au support.</w:t>
      </w:r>
    </w:p>
    <w:p w14:paraId="6B6532C2" w14:textId="77777777" w:rsidR="000B0DAF" w:rsidRDefault="000B0DAF"/>
    <w:p w14:paraId="2E8A0819" w14:textId="77777777" w:rsidR="00786B7F" w:rsidRPr="00206C14" w:rsidRDefault="000B0DAF">
      <w:pPr>
        <w:pStyle w:val="Titre4"/>
      </w:pPr>
      <w:r w:rsidRPr="00206C14">
        <w:t>G. 2.2.8.9. Traitement de surface des couches de roulement</w:t>
      </w:r>
      <w:r w:rsidR="00C93514" w:rsidRPr="00206C14">
        <w:t xml:space="preserve"> </w:t>
      </w:r>
    </w:p>
    <w:p w14:paraId="0B68F458" w14:textId="77777777" w:rsidR="000B0DAF" w:rsidRPr="00206C14" w:rsidRDefault="000B0DAF"/>
    <w:p w14:paraId="01B2C942" w14:textId="1C3C27ED" w:rsidR="00821B2A" w:rsidRPr="007D536E" w:rsidRDefault="00821B2A" w:rsidP="00821B2A">
      <w:pPr>
        <w:rPr>
          <w:strike/>
        </w:rPr>
      </w:pPr>
      <w:r w:rsidRPr="007D536E">
        <w:rPr>
          <w:strike/>
        </w:rPr>
        <w:t>Les enrobés repris dans le tableau ci-dessous font l’objet d’un traitement de surface.</w:t>
      </w:r>
    </w:p>
    <w:p w14:paraId="2C01E5FE" w14:textId="77777777" w:rsidR="00821B2A" w:rsidRPr="007D536E" w:rsidRDefault="00821B2A" w:rsidP="00821B2A">
      <w:pPr>
        <w:rPr>
          <w:strike/>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1262"/>
        <w:gridCol w:w="1262"/>
        <w:gridCol w:w="1644"/>
        <w:gridCol w:w="1263"/>
      </w:tblGrid>
      <w:tr w:rsidR="000B0DAF" w:rsidRPr="007D536E" w14:paraId="37E8F0E2" w14:textId="77777777">
        <w:trPr>
          <w:cantSplit/>
        </w:trPr>
        <w:tc>
          <w:tcPr>
            <w:tcW w:w="3033" w:type="dxa"/>
            <w:vMerge w:val="restart"/>
            <w:tcBorders>
              <w:bottom w:val="nil"/>
            </w:tcBorders>
            <w:vAlign w:val="center"/>
          </w:tcPr>
          <w:p w14:paraId="666BCF6C"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Caractéristique</w:t>
            </w:r>
          </w:p>
        </w:tc>
        <w:tc>
          <w:tcPr>
            <w:tcW w:w="5431" w:type="dxa"/>
            <w:gridSpan w:val="4"/>
            <w:vAlign w:val="center"/>
          </w:tcPr>
          <w:p w14:paraId="51013F5F"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Type de couches de roulement</w:t>
            </w:r>
          </w:p>
        </w:tc>
      </w:tr>
      <w:tr w:rsidR="000B0DAF" w:rsidRPr="007D536E" w14:paraId="5BC5B094" w14:textId="77777777">
        <w:trPr>
          <w:cantSplit/>
        </w:trPr>
        <w:tc>
          <w:tcPr>
            <w:tcW w:w="3033" w:type="dxa"/>
            <w:vMerge/>
            <w:tcBorders>
              <w:top w:val="nil"/>
            </w:tcBorders>
            <w:vAlign w:val="center"/>
          </w:tcPr>
          <w:p w14:paraId="7E6DF1FA" w14:textId="77777777" w:rsidR="000B0DAF" w:rsidRPr="007D536E" w:rsidRDefault="000B0DAF">
            <w:pPr>
              <w:keepNext/>
              <w:keepLines/>
              <w:numPr>
                <w:ilvl w:val="12"/>
                <w:numId w:val="0"/>
              </w:numPr>
              <w:tabs>
                <w:tab w:val="left" w:pos="851"/>
              </w:tabs>
              <w:spacing w:before="40" w:after="40"/>
              <w:jc w:val="center"/>
              <w:rPr>
                <w:b/>
                <w:strike/>
              </w:rPr>
            </w:pPr>
          </w:p>
        </w:tc>
        <w:tc>
          <w:tcPr>
            <w:tcW w:w="2524" w:type="dxa"/>
            <w:gridSpan w:val="2"/>
            <w:vAlign w:val="center"/>
          </w:tcPr>
          <w:p w14:paraId="5AE908E4"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AC-14surf1-x</w:t>
            </w:r>
          </w:p>
        </w:tc>
        <w:tc>
          <w:tcPr>
            <w:tcW w:w="1644" w:type="dxa"/>
            <w:vAlign w:val="center"/>
          </w:tcPr>
          <w:p w14:paraId="39070372"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AC-10surf4-x</w:t>
            </w:r>
          </w:p>
          <w:p w14:paraId="5D1C067A"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AC-6,3surf4-x</w:t>
            </w:r>
          </w:p>
        </w:tc>
        <w:tc>
          <w:tcPr>
            <w:tcW w:w="1263" w:type="dxa"/>
            <w:vAlign w:val="center"/>
          </w:tcPr>
          <w:p w14:paraId="17315CE6" w14:textId="77777777" w:rsidR="000B0DAF" w:rsidRPr="007D536E" w:rsidRDefault="000B0DAF">
            <w:pPr>
              <w:keepNext/>
              <w:keepLines/>
              <w:numPr>
                <w:ilvl w:val="12"/>
                <w:numId w:val="0"/>
              </w:numPr>
              <w:tabs>
                <w:tab w:val="left" w:pos="851"/>
              </w:tabs>
              <w:spacing w:before="40" w:after="40"/>
              <w:jc w:val="center"/>
              <w:rPr>
                <w:b/>
                <w:strike/>
              </w:rPr>
            </w:pPr>
            <w:r w:rsidRPr="007D536E">
              <w:rPr>
                <w:b/>
                <w:strike/>
              </w:rPr>
              <w:t>SMA</w:t>
            </w:r>
          </w:p>
        </w:tc>
      </w:tr>
      <w:tr w:rsidR="000B0DAF" w:rsidRPr="007D536E" w14:paraId="64E7A696" w14:textId="77777777">
        <w:tc>
          <w:tcPr>
            <w:tcW w:w="3033" w:type="dxa"/>
            <w:vAlign w:val="center"/>
          </w:tcPr>
          <w:p w14:paraId="4A14137A" w14:textId="77777777" w:rsidR="000B0DAF" w:rsidRPr="007D536E" w:rsidRDefault="000B0DAF">
            <w:pPr>
              <w:keepNext/>
              <w:keepLines/>
              <w:numPr>
                <w:ilvl w:val="12"/>
                <w:numId w:val="0"/>
              </w:numPr>
              <w:tabs>
                <w:tab w:val="left" w:pos="851"/>
              </w:tabs>
              <w:spacing w:before="40" w:after="40"/>
              <w:rPr>
                <w:strike/>
              </w:rPr>
            </w:pPr>
            <w:r w:rsidRPr="007D536E">
              <w:rPr>
                <w:strike/>
              </w:rPr>
              <w:t>Granularité</w:t>
            </w:r>
          </w:p>
        </w:tc>
        <w:tc>
          <w:tcPr>
            <w:tcW w:w="1262" w:type="dxa"/>
            <w:vAlign w:val="center"/>
          </w:tcPr>
          <w:p w14:paraId="7F3C16DE" w14:textId="77777777" w:rsidR="000B0DAF" w:rsidRPr="007D536E" w:rsidRDefault="000B0DAF">
            <w:pPr>
              <w:keepNext/>
              <w:keepLines/>
              <w:numPr>
                <w:ilvl w:val="12"/>
                <w:numId w:val="0"/>
              </w:numPr>
              <w:tabs>
                <w:tab w:val="left" w:pos="851"/>
              </w:tabs>
              <w:spacing w:before="40" w:after="40"/>
              <w:jc w:val="center"/>
              <w:rPr>
                <w:strike/>
              </w:rPr>
            </w:pPr>
            <w:r w:rsidRPr="007D536E">
              <w:rPr>
                <w:strike/>
              </w:rPr>
              <w:t>4/6,3</w:t>
            </w:r>
          </w:p>
        </w:tc>
        <w:tc>
          <w:tcPr>
            <w:tcW w:w="1262" w:type="dxa"/>
            <w:vAlign w:val="center"/>
          </w:tcPr>
          <w:p w14:paraId="3F4643E6" w14:textId="77777777" w:rsidR="000B0DAF" w:rsidRPr="007D536E" w:rsidRDefault="000B0DAF">
            <w:pPr>
              <w:keepNext/>
              <w:keepLines/>
              <w:numPr>
                <w:ilvl w:val="12"/>
                <w:numId w:val="0"/>
              </w:numPr>
              <w:tabs>
                <w:tab w:val="left" w:pos="851"/>
              </w:tabs>
              <w:spacing w:before="40" w:after="40"/>
              <w:jc w:val="center"/>
              <w:rPr>
                <w:strike/>
              </w:rPr>
            </w:pPr>
            <w:r w:rsidRPr="007D536E">
              <w:rPr>
                <w:strike/>
              </w:rPr>
              <w:t xml:space="preserve">6,3/10 </w:t>
            </w:r>
            <w:r w:rsidRPr="007D536E">
              <w:rPr>
                <w:strike/>
                <w:vertAlign w:val="superscript"/>
              </w:rPr>
              <w:t>(1)</w:t>
            </w:r>
          </w:p>
        </w:tc>
        <w:tc>
          <w:tcPr>
            <w:tcW w:w="1644" w:type="dxa"/>
            <w:vAlign w:val="center"/>
          </w:tcPr>
          <w:p w14:paraId="05A7B523" w14:textId="77777777" w:rsidR="000B0DAF" w:rsidRPr="007D536E" w:rsidRDefault="000B0DAF">
            <w:pPr>
              <w:keepNext/>
              <w:keepLines/>
              <w:numPr>
                <w:ilvl w:val="12"/>
                <w:numId w:val="0"/>
              </w:numPr>
              <w:tabs>
                <w:tab w:val="left" w:pos="851"/>
              </w:tabs>
              <w:spacing w:before="40" w:after="40"/>
              <w:jc w:val="center"/>
              <w:rPr>
                <w:strike/>
              </w:rPr>
            </w:pPr>
            <w:r w:rsidRPr="007D536E">
              <w:rPr>
                <w:strike/>
              </w:rPr>
              <w:t>4/6,3</w:t>
            </w:r>
          </w:p>
        </w:tc>
        <w:tc>
          <w:tcPr>
            <w:tcW w:w="1263" w:type="dxa"/>
            <w:vAlign w:val="center"/>
          </w:tcPr>
          <w:p w14:paraId="0DDCA662" w14:textId="77777777" w:rsidR="000B0DAF" w:rsidRPr="007D536E" w:rsidRDefault="000B0DAF">
            <w:pPr>
              <w:keepNext/>
              <w:keepLines/>
              <w:numPr>
                <w:ilvl w:val="12"/>
                <w:numId w:val="0"/>
              </w:numPr>
              <w:tabs>
                <w:tab w:val="left" w:pos="851"/>
              </w:tabs>
              <w:spacing w:before="40" w:after="40"/>
              <w:jc w:val="center"/>
              <w:rPr>
                <w:strike/>
              </w:rPr>
            </w:pPr>
            <w:r w:rsidRPr="007D536E">
              <w:rPr>
                <w:strike/>
              </w:rPr>
              <w:t>2/4</w:t>
            </w:r>
          </w:p>
        </w:tc>
      </w:tr>
      <w:tr w:rsidR="000B0DAF" w:rsidRPr="007D536E" w14:paraId="665E7D93" w14:textId="77777777">
        <w:tc>
          <w:tcPr>
            <w:tcW w:w="3033" w:type="dxa"/>
            <w:vAlign w:val="center"/>
          </w:tcPr>
          <w:p w14:paraId="25EEB00C" w14:textId="77777777" w:rsidR="000B0DAF" w:rsidRPr="007D536E" w:rsidRDefault="000B0DAF">
            <w:pPr>
              <w:keepNext/>
              <w:keepLines/>
              <w:numPr>
                <w:ilvl w:val="12"/>
                <w:numId w:val="0"/>
              </w:numPr>
              <w:tabs>
                <w:tab w:val="left" w:pos="851"/>
              </w:tabs>
              <w:spacing w:before="40" w:after="40"/>
              <w:rPr>
                <w:strike/>
              </w:rPr>
            </w:pPr>
            <w:r w:rsidRPr="007D536E">
              <w:rPr>
                <w:strike/>
              </w:rPr>
              <w:t>Taux d’épandage t</w:t>
            </w:r>
            <w:r w:rsidRPr="007D536E">
              <w:rPr>
                <w:strike/>
                <w:vertAlign w:val="subscript"/>
              </w:rPr>
              <w:t xml:space="preserve">0 </w:t>
            </w:r>
            <w:r w:rsidRPr="007D536E">
              <w:rPr>
                <w:strike/>
              </w:rPr>
              <w:t>(kg/m²)</w:t>
            </w:r>
          </w:p>
        </w:tc>
        <w:tc>
          <w:tcPr>
            <w:tcW w:w="1262" w:type="dxa"/>
            <w:vAlign w:val="center"/>
          </w:tcPr>
          <w:p w14:paraId="50E470E2" w14:textId="77777777" w:rsidR="000B0DAF" w:rsidRPr="007D536E" w:rsidRDefault="000B0DAF">
            <w:pPr>
              <w:keepNext/>
              <w:keepLines/>
              <w:numPr>
                <w:ilvl w:val="12"/>
                <w:numId w:val="0"/>
              </w:numPr>
              <w:tabs>
                <w:tab w:val="left" w:pos="851"/>
              </w:tabs>
              <w:spacing w:before="40" w:after="40"/>
              <w:jc w:val="center"/>
              <w:rPr>
                <w:strike/>
              </w:rPr>
            </w:pPr>
            <w:r w:rsidRPr="007D536E">
              <w:rPr>
                <w:strike/>
              </w:rPr>
              <w:t>1,5 à 2</w:t>
            </w:r>
          </w:p>
        </w:tc>
        <w:tc>
          <w:tcPr>
            <w:tcW w:w="1262" w:type="dxa"/>
            <w:vAlign w:val="center"/>
          </w:tcPr>
          <w:p w14:paraId="66CB749A" w14:textId="77777777" w:rsidR="000B0DAF" w:rsidRPr="007D536E" w:rsidRDefault="000B0DAF">
            <w:pPr>
              <w:keepNext/>
              <w:keepLines/>
              <w:numPr>
                <w:ilvl w:val="12"/>
                <w:numId w:val="0"/>
              </w:numPr>
              <w:tabs>
                <w:tab w:val="left" w:pos="851"/>
              </w:tabs>
              <w:spacing w:before="40" w:after="40"/>
              <w:jc w:val="center"/>
              <w:rPr>
                <w:strike/>
              </w:rPr>
            </w:pPr>
            <w:r w:rsidRPr="007D536E">
              <w:rPr>
                <w:strike/>
              </w:rPr>
              <w:t>3,5 à 5</w:t>
            </w:r>
          </w:p>
        </w:tc>
        <w:tc>
          <w:tcPr>
            <w:tcW w:w="1644" w:type="dxa"/>
            <w:vAlign w:val="center"/>
          </w:tcPr>
          <w:p w14:paraId="2645245E" w14:textId="77777777" w:rsidR="000B0DAF" w:rsidRPr="007D536E" w:rsidRDefault="000B0DAF">
            <w:pPr>
              <w:keepNext/>
              <w:keepLines/>
              <w:numPr>
                <w:ilvl w:val="12"/>
                <w:numId w:val="0"/>
              </w:numPr>
              <w:tabs>
                <w:tab w:val="left" w:pos="851"/>
              </w:tabs>
              <w:spacing w:before="40" w:after="40"/>
              <w:jc w:val="center"/>
              <w:rPr>
                <w:strike/>
              </w:rPr>
            </w:pPr>
            <w:r w:rsidRPr="007D536E">
              <w:rPr>
                <w:strike/>
              </w:rPr>
              <w:t>1,5 à 2</w:t>
            </w:r>
          </w:p>
        </w:tc>
        <w:tc>
          <w:tcPr>
            <w:tcW w:w="1263" w:type="dxa"/>
            <w:vAlign w:val="center"/>
          </w:tcPr>
          <w:p w14:paraId="4590FD9E" w14:textId="77777777" w:rsidR="000B0DAF" w:rsidRPr="007D536E" w:rsidRDefault="000B0DAF">
            <w:pPr>
              <w:keepNext/>
              <w:keepLines/>
              <w:numPr>
                <w:ilvl w:val="12"/>
                <w:numId w:val="0"/>
              </w:numPr>
              <w:tabs>
                <w:tab w:val="left" w:pos="851"/>
              </w:tabs>
              <w:spacing w:before="40" w:after="40"/>
              <w:jc w:val="center"/>
              <w:rPr>
                <w:strike/>
              </w:rPr>
            </w:pPr>
            <w:r w:rsidRPr="007D536E">
              <w:rPr>
                <w:strike/>
              </w:rPr>
              <w:t>1 à 2</w:t>
            </w:r>
          </w:p>
        </w:tc>
      </w:tr>
    </w:tbl>
    <w:p w14:paraId="52044ED0" w14:textId="77777777" w:rsidR="000B0DAF" w:rsidRPr="007D536E" w:rsidRDefault="000B0DAF">
      <w:pPr>
        <w:rPr>
          <w:strike/>
          <w:sz w:val="18"/>
        </w:rPr>
      </w:pPr>
      <w:r w:rsidRPr="007D536E">
        <w:rPr>
          <w:strike/>
          <w:sz w:val="18"/>
        </w:rPr>
        <w:t>(1) uniquement sur les routes du réseau I.</w:t>
      </w:r>
    </w:p>
    <w:p w14:paraId="470BD8E2" w14:textId="77777777" w:rsidR="000B0DAF" w:rsidRPr="007D536E" w:rsidRDefault="000B0DAF">
      <w:pPr>
        <w:rPr>
          <w:strike/>
        </w:rPr>
      </w:pPr>
      <w:r w:rsidRPr="007D536E">
        <w:rPr>
          <w:strike/>
        </w:rPr>
        <w:t xml:space="preserve">Au cas où la masse volumique </w:t>
      </w:r>
      <w:r w:rsidRPr="007D536E">
        <w:rPr>
          <w:strike/>
        </w:rPr>
        <w:sym w:font="Symbol" w:char="F067"/>
      </w:r>
      <w:r w:rsidRPr="007D536E">
        <w:rPr>
          <w:strike/>
        </w:rPr>
        <w:t xml:space="preserve"> des gravillons s’écarte de 2,65 à 2,75 t/m³, le taux d’épandage t</w:t>
      </w:r>
      <w:r w:rsidRPr="007D536E">
        <w:rPr>
          <w:strike/>
          <w:vertAlign w:val="subscript"/>
        </w:rPr>
        <w:t>0</w:t>
      </w:r>
      <w:r w:rsidRPr="007D536E">
        <w:rPr>
          <w:strike/>
        </w:rPr>
        <w:t xml:space="preserve"> est corrigé comme suit:</w:t>
      </w:r>
    </w:p>
    <w:p w14:paraId="2C8C3B2E" w14:textId="77777777" w:rsidR="000B0DAF" w:rsidRPr="007D536E" w:rsidRDefault="000B0DAF">
      <w:pPr>
        <w:rPr>
          <w:strike/>
        </w:rPr>
      </w:pPr>
    </w:p>
    <w:p w14:paraId="1AC72ED4" w14:textId="77777777" w:rsidR="000B0DAF" w:rsidRPr="007D536E" w:rsidRDefault="000B0DAF">
      <w:pPr>
        <w:rPr>
          <w:strike/>
        </w:rPr>
      </w:pPr>
      <w:r w:rsidRPr="007D536E">
        <w:rPr>
          <w:strike/>
        </w:rPr>
        <w:t>t (en kg/m²) = t</w:t>
      </w:r>
      <w:r w:rsidRPr="007D536E">
        <w:rPr>
          <w:strike/>
          <w:vertAlign w:val="subscript"/>
        </w:rPr>
        <w:t>0</w:t>
      </w:r>
      <w:r w:rsidRPr="007D536E">
        <w:rPr>
          <w:strike/>
        </w:rPr>
        <w:t xml:space="preserve"> x (</w:t>
      </w:r>
      <w:r w:rsidRPr="007D536E">
        <w:rPr>
          <w:strike/>
        </w:rPr>
        <w:sym w:font="Symbol" w:char="F067"/>
      </w:r>
      <w:r w:rsidRPr="007D536E">
        <w:rPr>
          <w:strike/>
        </w:rPr>
        <w:t xml:space="preserve"> / 2,70)</w:t>
      </w:r>
    </w:p>
    <w:p w14:paraId="665C29B2" w14:textId="77777777" w:rsidR="000B0DAF" w:rsidRPr="007D536E" w:rsidRDefault="000B0DAF">
      <w:pPr>
        <w:rPr>
          <w:strike/>
        </w:rPr>
      </w:pPr>
    </w:p>
    <w:p w14:paraId="78B871B8" w14:textId="77777777" w:rsidR="000B0DAF" w:rsidRPr="007D536E" w:rsidRDefault="000B0DAF">
      <w:pPr>
        <w:rPr>
          <w:strike/>
        </w:rPr>
      </w:pPr>
      <w:r w:rsidRPr="007D536E">
        <w:rPr>
          <w:strike/>
        </w:rPr>
        <w:t xml:space="preserve">Les gravillons destinés au traitement de surface des couches de roulement et des couches de roulement provisoires sont préenrobés à l’aide de 0,5 à 1,5 % en masse, de liant identique à celui de l’enrobé traité (sauf pour le SMA où les gravillons sont nus); ils sont épandus mécaniquement en première phase de cylindrage. </w:t>
      </w:r>
    </w:p>
    <w:p w14:paraId="56EF9ACD" w14:textId="77777777" w:rsidR="000B0DAF" w:rsidRPr="00206C14" w:rsidRDefault="000B0DAF">
      <w:bookmarkStart w:id="32" w:name="_Toc67904886"/>
    </w:p>
    <w:p w14:paraId="41128729" w14:textId="5B69C8FB" w:rsidR="000B0DAF" w:rsidRPr="007D536E" w:rsidRDefault="007D536E">
      <w:pPr>
        <w:rPr>
          <w:color w:val="FF0000"/>
        </w:rPr>
      </w:pPr>
      <w:r w:rsidRPr="007D536E">
        <w:rPr>
          <w:color w:val="FF0000"/>
        </w:rPr>
        <w:t xml:space="preserve">L'adjudicataire peut réaliser un traitement de surface afin d'améliorer la rugosité de la couche de roulement. Ce traitement est </w:t>
      </w:r>
      <w:r w:rsidR="00AD682B">
        <w:rPr>
          <w:color w:val="FF0000"/>
        </w:rPr>
        <w:t xml:space="preserve">alors </w:t>
      </w:r>
      <w:r w:rsidRPr="007D536E">
        <w:rPr>
          <w:color w:val="FF0000"/>
        </w:rPr>
        <w:t>une charge d'entreprise.</w:t>
      </w:r>
    </w:p>
    <w:p w14:paraId="7ED7FDD1" w14:textId="491D1502" w:rsidR="000B0DAF" w:rsidRPr="007D536E" w:rsidRDefault="007D536E">
      <w:pPr>
        <w:rPr>
          <w:color w:val="FF0000"/>
        </w:rPr>
      </w:pPr>
      <w:r w:rsidRPr="007D536E">
        <w:rPr>
          <w:color w:val="FF0000"/>
        </w:rPr>
        <w:t>(d'application à partir du 01/01/2024).</w:t>
      </w:r>
    </w:p>
    <w:p w14:paraId="703F7C30" w14:textId="77777777" w:rsidR="007D536E" w:rsidRDefault="007D536E"/>
    <w:p w14:paraId="18797EA4" w14:textId="77777777" w:rsidR="007D536E" w:rsidRDefault="007D536E"/>
    <w:p w14:paraId="16385969" w14:textId="77777777" w:rsidR="007D536E" w:rsidRDefault="007D536E"/>
    <w:p w14:paraId="3F313788" w14:textId="77777777" w:rsidR="000B0DAF" w:rsidRDefault="000B0DAF">
      <w:pPr>
        <w:pStyle w:val="Titre2"/>
      </w:pPr>
      <w:bookmarkStart w:id="33" w:name="_Toc154152980"/>
      <w:r>
        <w:t>G. 2.3. SPECIFICATIONS</w:t>
      </w:r>
      <w:bookmarkEnd w:id="32"/>
      <w:bookmarkEnd w:id="33"/>
    </w:p>
    <w:p w14:paraId="5E2C38F1" w14:textId="77777777" w:rsidR="000B0DAF" w:rsidRDefault="000B0DAF"/>
    <w:p w14:paraId="61915BE7" w14:textId="77777777" w:rsidR="000B0DAF" w:rsidRDefault="000B0DAF">
      <w:r>
        <w:t>Les différentes valeurs de consigne, notamment en ce qui concerne la teneur en liant minimum et les écarts granulométriques, sont strictement respectées.</w:t>
      </w:r>
    </w:p>
    <w:p w14:paraId="207F8B68" w14:textId="77777777" w:rsidR="000B0DAF" w:rsidRDefault="000B0DAF">
      <w:r>
        <w:t xml:space="preserve">Pour cela, l’adjudicataire tient compte des conditions de répétabilité et de reproductibilité consécutives à la méthode d’essais utilisée et fixée dans le chapitre </w:t>
      </w:r>
      <w:r w:rsidRPr="00861CFB">
        <w:rPr>
          <w:color w:val="0000FF"/>
        </w:rPr>
        <w:t>Q</w:t>
      </w:r>
      <w:r>
        <w:t>.</w:t>
      </w:r>
    </w:p>
    <w:p w14:paraId="5813CA21" w14:textId="77777777" w:rsidR="000B0DAF" w:rsidRDefault="000B0DAF"/>
    <w:p w14:paraId="0A3E3A6B" w14:textId="77777777" w:rsidR="000B0DAF" w:rsidRDefault="000B0DAF"/>
    <w:p w14:paraId="1053D9F7" w14:textId="77777777" w:rsidR="000B0DAF" w:rsidRDefault="000B0DAF">
      <w:pPr>
        <w:pStyle w:val="Titre3"/>
      </w:pPr>
      <w:r>
        <w:t>G. 2.3.1. EXIGENCES RELATIVES AUX CARACTERISTIQUES DE L</w:t>
      </w:r>
      <w:r>
        <w:rPr>
          <w:rFonts w:hint="eastAsia"/>
        </w:rPr>
        <w:t>’</w:t>
      </w:r>
      <w:r>
        <w:t>ENROBE en vrac</w:t>
      </w:r>
    </w:p>
    <w:p w14:paraId="7BDD89F4" w14:textId="77777777" w:rsidR="000B0DAF" w:rsidRPr="004E19A0" w:rsidRDefault="00F91041" w:rsidP="00F91041">
      <w:pPr>
        <w:tabs>
          <w:tab w:val="left" w:pos="8259"/>
        </w:tabs>
        <w:rPr>
          <w:rFonts w:ascii="Arial Gras" w:hAnsi="Arial Gras"/>
          <w:b/>
          <w:caps/>
          <w:sz w:val="22"/>
        </w:rPr>
      </w:pPr>
      <w:r w:rsidRPr="004E19A0">
        <w:rPr>
          <w:rFonts w:ascii="Arial Gras" w:hAnsi="Arial Gras"/>
          <w:b/>
          <w:sz w:val="22"/>
        </w:rPr>
        <w:t>(Caractéristiques influencées par la composition, la fabrication,</w:t>
      </w:r>
      <w:r w:rsidR="00D44FDB" w:rsidRPr="004E19A0">
        <w:rPr>
          <w:rFonts w:ascii="Arial Gras" w:hAnsi="Arial Gras"/>
          <w:b/>
          <w:sz w:val="22"/>
        </w:rPr>
        <w:t xml:space="preserve"> le transport, </w:t>
      </w:r>
      <w:r w:rsidRPr="004E19A0">
        <w:rPr>
          <w:rFonts w:ascii="Arial Gras" w:hAnsi="Arial Gras"/>
          <w:b/>
          <w:sz w:val="22"/>
        </w:rPr>
        <w:t xml:space="preserve">l’épandage </w:t>
      </w:r>
      <w:r w:rsidR="00D44FDB" w:rsidRPr="004E19A0">
        <w:rPr>
          <w:rFonts w:ascii="Arial Gras" w:hAnsi="Arial Gras"/>
          <w:b/>
          <w:sz w:val="22"/>
        </w:rPr>
        <w:t xml:space="preserve">et le compactage </w:t>
      </w:r>
      <w:r w:rsidRPr="004E19A0">
        <w:rPr>
          <w:rFonts w:ascii="Arial Gras" w:hAnsi="Arial Gras"/>
          <w:b/>
          <w:sz w:val="22"/>
        </w:rPr>
        <w:t>de</w:t>
      </w:r>
      <w:r w:rsidR="00D44FDB" w:rsidRPr="004E19A0">
        <w:rPr>
          <w:rFonts w:ascii="Arial Gras" w:hAnsi="Arial Gras"/>
          <w:b/>
          <w:sz w:val="22"/>
        </w:rPr>
        <w:t xml:space="preserve"> l’</w:t>
      </w:r>
      <w:r w:rsidRPr="004E19A0">
        <w:rPr>
          <w:rFonts w:ascii="Arial Gras" w:hAnsi="Arial Gras"/>
          <w:b/>
          <w:sz w:val="22"/>
        </w:rPr>
        <w:t xml:space="preserve">enrobé) </w:t>
      </w:r>
    </w:p>
    <w:p w14:paraId="7D0262CD" w14:textId="77777777" w:rsidR="00786232" w:rsidRDefault="00786232" w:rsidP="00786232">
      <w:pPr>
        <w:tabs>
          <w:tab w:val="left" w:pos="8259"/>
        </w:tabs>
        <w:rPr>
          <w:rFonts w:ascii="Arial Gras" w:hAnsi="Arial Gras"/>
          <w:b/>
          <w:caps/>
          <w:sz w:val="22"/>
        </w:rPr>
      </w:pPr>
    </w:p>
    <w:p w14:paraId="5F955AC4" w14:textId="77777777" w:rsidR="000B0DAF" w:rsidRDefault="000B0DAF">
      <w:r>
        <w:t>Sauf dispositions contraires, les spécifications ci-après concernent toujours des couches élémentaires (</w:t>
      </w:r>
      <w:r>
        <w:rPr>
          <w:color w:val="0000FF"/>
        </w:rPr>
        <w:t>B.</w:t>
      </w:r>
      <w:r w:rsidR="00B024DC">
        <w:rPr>
          <w:color w:val="0000FF"/>
        </w:rPr>
        <w:t> </w:t>
      </w:r>
      <w:r>
        <w:rPr>
          <w:color w:val="0000FF"/>
        </w:rPr>
        <w:t>2.6.2</w:t>
      </w:r>
      <w:r>
        <w:t>).</w:t>
      </w:r>
    </w:p>
    <w:p w14:paraId="7FC7FAA0" w14:textId="77777777" w:rsidR="003B0CEA" w:rsidRDefault="003B0CEA"/>
    <w:p w14:paraId="35E6BBC5" w14:textId="77777777" w:rsidR="000B0DAF" w:rsidRDefault="000B0DAF">
      <w:pPr>
        <w:pStyle w:val="Titre4"/>
      </w:pPr>
      <w:r>
        <w:t>G. 2.3.1.1. Granularité</w:t>
      </w:r>
    </w:p>
    <w:p w14:paraId="6FBE40EA" w14:textId="77777777" w:rsidR="000B0DAF" w:rsidRDefault="000B0DAF"/>
    <w:p w14:paraId="70CD54BB" w14:textId="77777777" w:rsidR="000B0DAF" w:rsidRDefault="000B0DAF">
      <w:r>
        <w:t>L’écart maximum admis, en plus ou en moins, entre le passant fixé dans la formule proposée et le passant moyen sur chaque tamis, exprimé en % en valeur absolue, répond aux prescriptions suivantes:</w:t>
      </w:r>
    </w:p>
    <w:p w14:paraId="1038705D" w14:textId="77777777" w:rsidR="000B0DAF" w:rsidRDefault="000B0DAF"/>
    <w:tbl>
      <w:tblPr>
        <w:tblW w:w="0" w:type="auto"/>
        <w:tblInd w:w="70" w:type="dxa"/>
        <w:tblLayout w:type="fixed"/>
        <w:tblCellMar>
          <w:left w:w="71" w:type="dxa"/>
          <w:right w:w="71" w:type="dxa"/>
        </w:tblCellMar>
        <w:tblLook w:val="0000" w:firstRow="0" w:lastRow="0" w:firstColumn="0" w:lastColumn="0" w:noHBand="0" w:noVBand="0"/>
      </w:tblPr>
      <w:tblGrid>
        <w:gridCol w:w="1870"/>
        <w:gridCol w:w="1390"/>
        <w:gridCol w:w="1390"/>
        <w:gridCol w:w="1390"/>
        <w:gridCol w:w="1390"/>
        <w:gridCol w:w="1391"/>
      </w:tblGrid>
      <w:tr w:rsidR="000B0DAF" w14:paraId="51C6EA6C" w14:textId="77777777">
        <w:trPr>
          <w:cantSplit/>
        </w:trPr>
        <w:tc>
          <w:tcPr>
            <w:tcW w:w="1870" w:type="dxa"/>
            <w:vMerge w:val="restart"/>
            <w:tcBorders>
              <w:top w:val="single" w:sz="6" w:space="0" w:color="auto"/>
              <w:left w:val="single" w:sz="6" w:space="0" w:color="auto"/>
              <w:right w:val="single" w:sz="6" w:space="0" w:color="auto"/>
            </w:tcBorders>
            <w:vAlign w:val="center"/>
          </w:tcPr>
          <w:p w14:paraId="603B5EF3" w14:textId="77777777" w:rsidR="000B0DAF" w:rsidRDefault="000B0DAF">
            <w:pPr>
              <w:keepNext/>
              <w:numPr>
                <w:ilvl w:val="12"/>
                <w:numId w:val="0"/>
              </w:numPr>
              <w:tabs>
                <w:tab w:val="left" w:pos="851"/>
              </w:tabs>
              <w:spacing w:before="40" w:after="40"/>
              <w:jc w:val="center"/>
              <w:rPr>
                <w:b/>
              </w:rPr>
            </w:pPr>
            <w:r>
              <w:rPr>
                <w:b/>
              </w:rPr>
              <w:t>Tamis</w:t>
            </w:r>
            <w:r>
              <w:rPr>
                <w:b/>
              </w:rPr>
              <w:br/>
              <w:t>(mm)</w:t>
            </w:r>
          </w:p>
        </w:tc>
        <w:tc>
          <w:tcPr>
            <w:tcW w:w="6951" w:type="dxa"/>
            <w:gridSpan w:val="5"/>
            <w:tcBorders>
              <w:top w:val="single" w:sz="6" w:space="0" w:color="auto"/>
              <w:bottom w:val="single" w:sz="6" w:space="0" w:color="auto"/>
              <w:right w:val="single" w:sz="6" w:space="0" w:color="auto"/>
            </w:tcBorders>
            <w:vAlign w:val="center"/>
          </w:tcPr>
          <w:p w14:paraId="60B66ED6" w14:textId="77777777" w:rsidR="000B0DAF" w:rsidRDefault="000B0DAF">
            <w:pPr>
              <w:keepNext/>
              <w:numPr>
                <w:ilvl w:val="12"/>
                <w:numId w:val="0"/>
              </w:numPr>
              <w:tabs>
                <w:tab w:val="left" w:pos="851"/>
              </w:tabs>
              <w:spacing w:before="40" w:after="40"/>
              <w:jc w:val="center"/>
              <w:rPr>
                <w:b/>
              </w:rPr>
            </w:pPr>
            <w:r>
              <w:rPr>
                <w:b/>
              </w:rPr>
              <w:t>Granularité de l’enrobé à squelette sableux (AC) et de l’EME</w:t>
            </w:r>
          </w:p>
        </w:tc>
      </w:tr>
      <w:tr w:rsidR="000B0DAF" w14:paraId="3635BEB4" w14:textId="77777777">
        <w:trPr>
          <w:cantSplit/>
        </w:trPr>
        <w:tc>
          <w:tcPr>
            <w:tcW w:w="1870" w:type="dxa"/>
            <w:vMerge/>
            <w:tcBorders>
              <w:left w:val="single" w:sz="6" w:space="0" w:color="auto"/>
              <w:bottom w:val="single" w:sz="6" w:space="0" w:color="auto"/>
              <w:right w:val="single" w:sz="6" w:space="0" w:color="auto"/>
            </w:tcBorders>
            <w:vAlign w:val="center"/>
          </w:tcPr>
          <w:p w14:paraId="571C138A" w14:textId="77777777" w:rsidR="000B0DAF" w:rsidRDefault="000B0DAF">
            <w:pPr>
              <w:keepNext/>
              <w:numPr>
                <w:ilvl w:val="12"/>
                <w:numId w:val="0"/>
              </w:numPr>
              <w:tabs>
                <w:tab w:val="left" w:pos="851"/>
              </w:tabs>
              <w:spacing w:before="40" w:after="40"/>
              <w:jc w:val="center"/>
              <w:rPr>
                <w:b/>
              </w:rPr>
            </w:pPr>
          </w:p>
        </w:tc>
        <w:tc>
          <w:tcPr>
            <w:tcW w:w="1390" w:type="dxa"/>
            <w:tcBorders>
              <w:top w:val="single" w:sz="6" w:space="0" w:color="auto"/>
              <w:left w:val="single" w:sz="6" w:space="0" w:color="auto"/>
              <w:bottom w:val="single" w:sz="6" w:space="0" w:color="auto"/>
              <w:right w:val="single" w:sz="6" w:space="0" w:color="auto"/>
            </w:tcBorders>
            <w:vAlign w:val="center"/>
          </w:tcPr>
          <w:p w14:paraId="6B267AF5" w14:textId="77777777" w:rsidR="000B0DAF" w:rsidRDefault="000B0DAF">
            <w:pPr>
              <w:keepNext/>
              <w:numPr>
                <w:ilvl w:val="12"/>
                <w:numId w:val="0"/>
              </w:numPr>
              <w:tabs>
                <w:tab w:val="left" w:pos="851"/>
              </w:tabs>
              <w:spacing w:before="40" w:after="40"/>
              <w:jc w:val="center"/>
              <w:rPr>
                <w:b/>
              </w:rPr>
            </w:pPr>
            <w:r>
              <w:rPr>
                <w:b/>
              </w:rPr>
              <w:t>0/20</w:t>
            </w:r>
          </w:p>
        </w:tc>
        <w:tc>
          <w:tcPr>
            <w:tcW w:w="1390" w:type="dxa"/>
            <w:tcBorders>
              <w:top w:val="single" w:sz="6" w:space="0" w:color="auto"/>
              <w:left w:val="single" w:sz="6" w:space="0" w:color="auto"/>
              <w:bottom w:val="single" w:sz="6" w:space="0" w:color="auto"/>
              <w:right w:val="single" w:sz="6" w:space="0" w:color="auto"/>
            </w:tcBorders>
            <w:vAlign w:val="center"/>
          </w:tcPr>
          <w:p w14:paraId="3E480370" w14:textId="77777777" w:rsidR="000B0DAF" w:rsidRDefault="000B0DAF">
            <w:pPr>
              <w:keepNext/>
              <w:numPr>
                <w:ilvl w:val="12"/>
                <w:numId w:val="0"/>
              </w:numPr>
              <w:tabs>
                <w:tab w:val="left" w:pos="851"/>
              </w:tabs>
              <w:spacing w:before="40" w:after="40"/>
              <w:jc w:val="center"/>
              <w:rPr>
                <w:b/>
              </w:rPr>
            </w:pPr>
            <w:r>
              <w:rPr>
                <w:b/>
              </w:rPr>
              <w:t>0/14</w:t>
            </w:r>
          </w:p>
        </w:tc>
        <w:tc>
          <w:tcPr>
            <w:tcW w:w="1390" w:type="dxa"/>
            <w:tcBorders>
              <w:top w:val="single" w:sz="6" w:space="0" w:color="auto"/>
              <w:left w:val="single" w:sz="6" w:space="0" w:color="auto"/>
              <w:bottom w:val="single" w:sz="6" w:space="0" w:color="auto"/>
              <w:right w:val="single" w:sz="6" w:space="0" w:color="auto"/>
            </w:tcBorders>
            <w:vAlign w:val="center"/>
          </w:tcPr>
          <w:p w14:paraId="6BB8B208" w14:textId="77777777" w:rsidR="000B0DAF" w:rsidRDefault="000B0DAF">
            <w:pPr>
              <w:keepNext/>
              <w:numPr>
                <w:ilvl w:val="12"/>
                <w:numId w:val="0"/>
              </w:numPr>
              <w:tabs>
                <w:tab w:val="left" w:pos="851"/>
              </w:tabs>
              <w:spacing w:before="40" w:after="40"/>
              <w:jc w:val="center"/>
              <w:rPr>
                <w:b/>
              </w:rPr>
            </w:pPr>
            <w:r>
              <w:rPr>
                <w:b/>
              </w:rPr>
              <w:t>0/10</w:t>
            </w:r>
          </w:p>
        </w:tc>
        <w:tc>
          <w:tcPr>
            <w:tcW w:w="1390" w:type="dxa"/>
            <w:tcBorders>
              <w:top w:val="single" w:sz="6" w:space="0" w:color="auto"/>
              <w:left w:val="single" w:sz="6" w:space="0" w:color="auto"/>
              <w:bottom w:val="single" w:sz="6" w:space="0" w:color="auto"/>
              <w:right w:val="single" w:sz="6" w:space="0" w:color="auto"/>
            </w:tcBorders>
            <w:vAlign w:val="center"/>
          </w:tcPr>
          <w:p w14:paraId="2792CEA6" w14:textId="77777777" w:rsidR="000B0DAF" w:rsidRDefault="000B0DAF">
            <w:pPr>
              <w:keepNext/>
              <w:numPr>
                <w:ilvl w:val="12"/>
                <w:numId w:val="0"/>
              </w:numPr>
              <w:tabs>
                <w:tab w:val="left" w:pos="851"/>
              </w:tabs>
              <w:spacing w:before="40" w:after="40"/>
              <w:jc w:val="center"/>
              <w:rPr>
                <w:b/>
              </w:rPr>
            </w:pPr>
            <w:r>
              <w:rPr>
                <w:b/>
              </w:rPr>
              <w:t>0/6,3</w:t>
            </w:r>
          </w:p>
        </w:tc>
        <w:tc>
          <w:tcPr>
            <w:tcW w:w="1391" w:type="dxa"/>
            <w:tcBorders>
              <w:top w:val="single" w:sz="6" w:space="0" w:color="auto"/>
              <w:left w:val="single" w:sz="6" w:space="0" w:color="auto"/>
              <w:bottom w:val="single" w:sz="6" w:space="0" w:color="auto"/>
              <w:right w:val="single" w:sz="6" w:space="0" w:color="auto"/>
            </w:tcBorders>
            <w:vAlign w:val="center"/>
          </w:tcPr>
          <w:p w14:paraId="460E85F4" w14:textId="77777777" w:rsidR="000B0DAF" w:rsidRDefault="000B0DAF">
            <w:pPr>
              <w:keepNext/>
              <w:numPr>
                <w:ilvl w:val="12"/>
                <w:numId w:val="0"/>
              </w:numPr>
              <w:tabs>
                <w:tab w:val="left" w:pos="851"/>
              </w:tabs>
              <w:spacing w:before="40" w:after="40"/>
              <w:jc w:val="center"/>
              <w:rPr>
                <w:b/>
              </w:rPr>
            </w:pPr>
            <w:r>
              <w:rPr>
                <w:b/>
              </w:rPr>
              <w:t>0/4</w:t>
            </w:r>
          </w:p>
        </w:tc>
      </w:tr>
      <w:tr w:rsidR="000B0DAF" w14:paraId="6D558F30" w14:textId="77777777">
        <w:tc>
          <w:tcPr>
            <w:tcW w:w="1870" w:type="dxa"/>
            <w:tcBorders>
              <w:top w:val="single" w:sz="6" w:space="0" w:color="auto"/>
              <w:left w:val="single" w:sz="6" w:space="0" w:color="auto"/>
              <w:bottom w:val="single" w:sz="6" w:space="0" w:color="auto"/>
              <w:right w:val="single" w:sz="6" w:space="0" w:color="auto"/>
            </w:tcBorders>
            <w:vAlign w:val="center"/>
          </w:tcPr>
          <w:p w14:paraId="46E1C9CB" w14:textId="77777777" w:rsidR="000B0DAF" w:rsidRDefault="000B0DAF" w:rsidP="00DB457B">
            <w:pPr>
              <w:pStyle w:val="Tableau"/>
            </w:pPr>
            <w:r>
              <w:t>31,5</w:t>
            </w:r>
          </w:p>
        </w:tc>
        <w:tc>
          <w:tcPr>
            <w:tcW w:w="1390" w:type="dxa"/>
            <w:tcBorders>
              <w:top w:val="single" w:sz="6" w:space="0" w:color="auto"/>
              <w:left w:val="single" w:sz="6" w:space="0" w:color="auto"/>
              <w:bottom w:val="single" w:sz="6" w:space="0" w:color="auto"/>
              <w:right w:val="single" w:sz="6" w:space="0" w:color="auto"/>
            </w:tcBorders>
            <w:vAlign w:val="center"/>
          </w:tcPr>
          <w:p w14:paraId="5F0758BF" w14:textId="77777777" w:rsidR="000B0DAF" w:rsidRDefault="000B0DAF">
            <w:pPr>
              <w:keepNext/>
              <w:numPr>
                <w:ilvl w:val="12"/>
                <w:numId w:val="0"/>
              </w:numPr>
              <w:tabs>
                <w:tab w:val="left" w:pos="851"/>
              </w:tabs>
              <w:spacing w:before="40" w:after="40"/>
              <w:jc w:val="center"/>
            </w:pPr>
            <w:r>
              <w:t>0,0</w:t>
            </w:r>
          </w:p>
        </w:tc>
        <w:tc>
          <w:tcPr>
            <w:tcW w:w="1390" w:type="dxa"/>
            <w:tcBorders>
              <w:top w:val="single" w:sz="6" w:space="0" w:color="auto"/>
              <w:left w:val="single" w:sz="6" w:space="0" w:color="auto"/>
              <w:bottom w:val="single" w:sz="6" w:space="0" w:color="auto"/>
              <w:right w:val="single" w:sz="6" w:space="0" w:color="auto"/>
            </w:tcBorders>
            <w:vAlign w:val="center"/>
          </w:tcPr>
          <w:p w14:paraId="37E475B9"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528507FB"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549016DA" w14:textId="77777777" w:rsidR="000B0DAF" w:rsidRDefault="000B0DAF">
            <w:pPr>
              <w:keepNext/>
              <w:numPr>
                <w:ilvl w:val="12"/>
                <w:numId w:val="0"/>
              </w:numPr>
              <w:tabs>
                <w:tab w:val="left" w:pos="851"/>
              </w:tabs>
              <w:spacing w:before="40" w:after="40"/>
              <w:jc w:val="center"/>
            </w:pPr>
            <w:r>
              <w:t>-</w:t>
            </w:r>
          </w:p>
        </w:tc>
        <w:tc>
          <w:tcPr>
            <w:tcW w:w="1391" w:type="dxa"/>
            <w:tcBorders>
              <w:top w:val="single" w:sz="6" w:space="0" w:color="auto"/>
              <w:left w:val="single" w:sz="6" w:space="0" w:color="auto"/>
              <w:bottom w:val="single" w:sz="6" w:space="0" w:color="auto"/>
              <w:right w:val="single" w:sz="6" w:space="0" w:color="auto"/>
            </w:tcBorders>
            <w:vAlign w:val="center"/>
          </w:tcPr>
          <w:p w14:paraId="36C98DE6" w14:textId="77777777" w:rsidR="000B0DAF" w:rsidRDefault="000B0DAF">
            <w:pPr>
              <w:keepNext/>
              <w:numPr>
                <w:ilvl w:val="12"/>
                <w:numId w:val="0"/>
              </w:numPr>
              <w:tabs>
                <w:tab w:val="left" w:pos="851"/>
              </w:tabs>
              <w:spacing w:before="40" w:after="40"/>
              <w:jc w:val="center"/>
            </w:pPr>
            <w:r>
              <w:t>-</w:t>
            </w:r>
          </w:p>
        </w:tc>
      </w:tr>
      <w:tr w:rsidR="000B0DAF" w14:paraId="5A27DD79" w14:textId="77777777">
        <w:tc>
          <w:tcPr>
            <w:tcW w:w="1870" w:type="dxa"/>
            <w:tcBorders>
              <w:top w:val="single" w:sz="6" w:space="0" w:color="auto"/>
              <w:left w:val="single" w:sz="6" w:space="0" w:color="auto"/>
              <w:bottom w:val="single" w:sz="6" w:space="0" w:color="auto"/>
              <w:right w:val="single" w:sz="6" w:space="0" w:color="auto"/>
            </w:tcBorders>
            <w:vAlign w:val="center"/>
          </w:tcPr>
          <w:p w14:paraId="06630E17" w14:textId="77777777" w:rsidR="000B0DAF" w:rsidRDefault="000B0DAF">
            <w:pPr>
              <w:keepNext/>
              <w:numPr>
                <w:ilvl w:val="12"/>
                <w:numId w:val="0"/>
              </w:numPr>
              <w:spacing w:before="40" w:after="40"/>
              <w:jc w:val="center"/>
            </w:pPr>
            <w:r>
              <w:lastRenderedPageBreak/>
              <w:t>20</w:t>
            </w:r>
          </w:p>
        </w:tc>
        <w:tc>
          <w:tcPr>
            <w:tcW w:w="1390" w:type="dxa"/>
            <w:tcBorders>
              <w:top w:val="single" w:sz="6" w:space="0" w:color="auto"/>
              <w:left w:val="single" w:sz="6" w:space="0" w:color="auto"/>
              <w:bottom w:val="single" w:sz="6" w:space="0" w:color="auto"/>
              <w:right w:val="single" w:sz="6" w:space="0" w:color="auto"/>
            </w:tcBorders>
            <w:vAlign w:val="center"/>
          </w:tcPr>
          <w:p w14:paraId="21204054"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6D50A44A" w14:textId="77777777" w:rsidR="000B0DAF" w:rsidRDefault="000B0DAF">
            <w:pPr>
              <w:keepNext/>
              <w:numPr>
                <w:ilvl w:val="12"/>
                <w:numId w:val="0"/>
              </w:numPr>
              <w:tabs>
                <w:tab w:val="left" w:pos="851"/>
              </w:tabs>
              <w:spacing w:before="40" w:after="40"/>
              <w:jc w:val="center"/>
            </w:pPr>
            <w:r>
              <w:t>0,0</w:t>
            </w:r>
          </w:p>
        </w:tc>
        <w:tc>
          <w:tcPr>
            <w:tcW w:w="1390" w:type="dxa"/>
            <w:tcBorders>
              <w:top w:val="single" w:sz="6" w:space="0" w:color="auto"/>
              <w:left w:val="single" w:sz="6" w:space="0" w:color="auto"/>
              <w:bottom w:val="single" w:sz="6" w:space="0" w:color="auto"/>
              <w:right w:val="single" w:sz="6" w:space="0" w:color="auto"/>
            </w:tcBorders>
            <w:vAlign w:val="center"/>
          </w:tcPr>
          <w:p w14:paraId="49BB998D"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3CFE9B00" w14:textId="77777777" w:rsidR="000B0DAF" w:rsidRDefault="000B0DAF">
            <w:pPr>
              <w:keepNext/>
              <w:numPr>
                <w:ilvl w:val="12"/>
                <w:numId w:val="0"/>
              </w:numPr>
              <w:tabs>
                <w:tab w:val="left" w:pos="851"/>
              </w:tabs>
              <w:spacing w:before="40" w:after="40"/>
              <w:jc w:val="center"/>
            </w:pPr>
            <w:r>
              <w:t>-</w:t>
            </w:r>
          </w:p>
        </w:tc>
        <w:tc>
          <w:tcPr>
            <w:tcW w:w="1391" w:type="dxa"/>
            <w:tcBorders>
              <w:top w:val="single" w:sz="6" w:space="0" w:color="auto"/>
              <w:left w:val="single" w:sz="6" w:space="0" w:color="auto"/>
              <w:bottom w:val="single" w:sz="6" w:space="0" w:color="auto"/>
              <w:right w:val="single" w:sz="6" w:space="0" w:color="auto"/>
            </w:tcBorders>
            <w:vAlign w:val="center"/>
          </w:tcPr>
          <w:p w14:paraId="0E8D349B" w14:textId="77777777" w:rsidR="000B0DAF" w:rsidRDefault="000B0DAF">
            <w:pPr>
              <w:keepNext/>
              <w:numPr>
                <w:ilvl w:val="12"/>
                <w:numId w:val="0"/>
              </w:numPr>
              <w:tabs>
                <w:tab w:val="left" w:pos="851"/>
              </w:tabs>
              <w:spacing w:before="40" w:after="40"/>
              <w:jc w:val="center"/>
            </w:pPr>
            <w:r>
              <w:t>-</w:t>
            </w:r>
          </w:p>
        </w:tc>
      </w:tr>
      <w:tr w:rsidR="000B0DAF" w14:paraId="5BFEC9E6" w14:textId="77777777">
        <w:tc>
          <w:tcPr>
            <w:tcW w:w="1870" w:type="dxa"/>
            <w:tcBorders>
              <w:top w:val="single" w:sz="6" w:space="0" w:color="auto"/>
              <w:left w:val="single" w:sz="6" w:space="0" w:color="auto"/>
              <w:bottom w:val="single" w:sz="6" w:space="0" w:color="auto"/>
              <w:right w:val="single" w:sz="6" w:space="0" w:color="auto"/>
            </w:tcBorders>
            <w:vAlign w:val="center"/>
          </w:tcPr>
          <w:p w14:paraId="46684984" w14:textId="77777777" w:rsidR="000B0DAF" w:rsidRDefault="000B0DAF">
            <w:pPr>
              <w:keepNext/>
              <w:numPr>
                <w:ilvl w:val="12"/>
                <w:numId w:val="0"/>
              </w:numPr>
              <w:spacing w:before="40" w:after="40"/>
              <w:jc w:val="center"/>
            </w:pPr>
            <w:r>
              <w:t>14</w:t>
            </w:r>
          </w:p>
        </w:tc>
        <w:tc>
          <w:tcPr>
            <w:tcW w:w="1390" w:type="dxa"/>
            <w:tcBorders>
              <w:top w:val="single" w:sz="6" w:space="0" w:color="auto"/>
              <w:left w:val="single" w:sz="6" w:space="0" w:color="auto"/>
              <w:bottom w:val="single" w:sz="6" w:space="0" w:color="auto"/>
              <w:right w:val="single" w:sz="6" w:space="0" w:color="auto"/>
            </w:tcBorders>
            <w:vAlign w:val="center"/>
          </w:tcPr>
          <w:p w14:paraId="29D92FA3"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0C053C29"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3FE1B05C" w14:textId="77777777" w:rsidR="000B0DAF" w:rsidRDefault="000B0DAF">
            <w:pPr>
              <w:keepNext/>
              <w:numPr>
                <w:ilvl w:val="12"/>
                <w:numId w:val="0"/>
              </w:numPr>
              <w:tabs>
                <w:tab w:val="left" w:pos="851"/>
              </w:tabs>
              <w:spacing w:before="40" w:after="40"/>
              <w:jc w:val="center"/>
            </w:pPr>
            <w:r>
              <w:t>0,0</w:t>
            </w:r>
          </w:p>
        </w:tc>
        <w:tc>
          <w:tcPr>
            <w:tcW w:w="1390" w:type="dxa"/>
            <w:tcBorders>
              <w:top w:val="single" w:sz="6" w:space="0" w:color="auto"/>
              <w:left w:val="single" w:sz="6" w:space="0" w:color="auto"/>
              <w:bottom w:val="single" w:sz="6" w:space="0" w:color="auto"/>
              <w:right w:val="single" w:sz="6" w:space="0" w:color="auto"/>
            </w:tcBorders>
            <w:vAlign w:val="center"/>
          </w:tcPr>
          <w:p w14:paraId="50378D7E" w14:textId="77777777" w:rsidR="000B0DAF" w:rsidRDefault="000B0DAF">
            <w:pPr>
              <w:keepNext/>
              <w:numPr>
                <w:ilvl w:val="12"/>
                <w:numId w:val="0"/>
              </w:numPr>
              <w:tabs>
                <w:tab w:val="left" w:pos="851"/>
              </w:tabs>
              <w:spacing w:before="40" w:after="40"/>
              <w:jc w:val="center"/>
            </w:pPr>
            <w:r>
              <w:t>-</w:t>
            </w:r>
          </w:p>
        </w:tc>
        <w:tc>
          <w:tcPr>
            <w:tcW w:w="1391" w:type="dxa"/>
            <w:tcBorders>
              <w:top w:val="single" w:sz="6" w:space="0" w:color="auto"/>
              <w:left w:val="single" w:sz="6" w:space="0" w:color="auto"/>
              <w:bottom w:val="single" w:sz="6" w:space="0" w:color="auto"/>
              <w:right w:val="single" w:sz="6" w:space="0" w:color="auto"/>
            </w:tcBorders>
            <w:vAlign w:val="center"/>
          </w:tcPr>
          <w:p w14:paraId="7E3BECF7" w14:textId="77777777" w:rsidR="000B0DAF" w:rsidRDefault="000B0DAF">
            <w:pPr>
              <w:keepNext/>
              <w:numPr>
                <w:ilvl w:val="12"/>
                <w:numId w:val="0"/>
              </w:numPr>
              <w:tabs>
                <w:tab w:val="left" w:pos="851"/>
              </w:tabs>
              <w:spacing w:before="40" w:after="40"/>
              <w:jc w:val="center"/>
            </w:pPr>
            <w:r>
              <w:t>-</w:t>
            </w:r>
          </w:p>
        </w:tc>
      </w:tr>
      <w:tr w:rsidR="000B0DAF" w14:paraId="40B583C9" w14:textId="77777777">
        <w:tc>
          <w:tcPr>
            <w:tcW w:w="1870" w:type="dxa"/>
            <w:tcBorders>
              <w:top w:val="single" w:sz="6" w:space="0" w:color="auto"/>
              <w:left w:val="single" w:sz="6" w:space="0" w:color="auto"/>
              <w:bottom w:val="single" w:sz="6" w:space="0" w:color="auto"/>
              <w:right w:val="single" w:sz="6" w:space="0" w:color="auto"/>
            </w:tcBorders>
            <w:vAlign w:val="center"/>
          </w:tcPr>
          <w:p w14:paraId="5894544B" w14:textId="77777777" w:rsidR="000B0DAF" w:rsidRDefault="000B0DAF">
            <w:pPr>
              <w:keepNext/>
              <w:numPr>
                <w:ilvl w:val="12"/>
                <w:numId w:val="0"/>
              </w:numPr>
              <w:spacing w:before="40" w:after="40"/>
              <w:jc w:val="center"/>
            </w:pPr>
            <w:r>
              <w:t>10</w:t>
            </w:r>
          </w:p>
        </w:tc>
        <w:tc>
          <w:tcPr>
            <w:tcW w:w="1390" w:type="dxa"/>
            <w:tcBorders>
              <w:top w:val="single" w:sz="6" w:space="0" w:color="auto"/>
              <w:left w:val="single" w:sz="6" w:space="0" w:color="auto"/>
              <w:bottom w:val="single" w:sz="6" w:space="0" w:color="auto"/>
              <w:right w:val="single" w:sz="6" w:space="0" w:color="auto"/>
            </w:tcBorders>
            <w:vAlign w:val="center"/>
          </w:tcPr>
          <w:p w14:paraId="4D72B5FC"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44BC5E3C"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09780DE6"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5DB9EBD2" w14:textId="77777777" w:rsidR="000B0DAF" w:rsidRDefault="000B0DAF">
            <w:pPr>
              <w:keepNext/>
              <w:numPr>
                <w:ilvl w:val="12"/>
                <w:numId w:val="0"/>
              </w:numPr>
              <w:tabs>
                <w:tab w:val="left" w:pos="851"/>
              </w:tabs>
              <w:spacing w:before="40" w:after="40"/>
              <w:jc w:val="center"/>
            </w:pPr>
            <w:r>
              <w:t>0,0</w:t>
            </w:r>
          </w:p>
        </w:tc>
        <w:tc>
          <w:tcPr>
            <w:tcW w:w="1391" w:type="dxa"/>
            <w:tcBorders>
              <w:top w:val="single" w:sz="6" w:space="0" w:color="auto"/>
              <w:left w:val="single" w:sz="6" w:space="0" w:color="auto"/>
              <w:bottom w:val="single" w:sz="6" w:space="0" w:color="auto"/>
              <w:right w:val="single" w:sz="6" w:space="0" w:color="auto"/>
            </w:tcBorders>
            <w:vAlign w:val="center"/>
          </w:tcPr>
          <w:p w14:paraId="4098CB21" w14:textId="77777777" w:rsidR="000B0DAF" w:rsidRDefault="000B0DAF">
            <w:pPr>
              <w:keepNext/>
              <w:numPr>
                <w:ilvl w:val="12"/>
                <w:numId w:val="0"/>
              </w:numPr>
              <w:tabs>
                <w:tab w:val="left" w:pos="851"/>
              </w:tabs>
              <w:spacing w:before="40" w:after="40"/>
              <w:jc w:val="center"/>
            </w:pPr>
            <w:r>
              <w:t>-</w:t>
            </w:r>
          </w:p>
        </w:tc>
      </w:tr>
      <w:tr w:rsidR="000B0DAF" w14:paraId="7CEA7E05" w14:textId="77777777">
        <w:tc>
          <w:tcPr>
            <w:tcW w:w="1870" w:type="dxa"/>
            <w:tcBorders>
              <w:top w:val="single" w:sz="6" w:space="0" w:color="auto"/>
              <w:left w:val="single" w:sz="6" w:space="0" w:color="auto"/>
              <w:bottom w:val="single" w:sz="6" w:space="0" w:color="auto"/>
              <w:right w:val="single" w:sz="6" w:space="0" w:color="auto"/>
            </w:tcBorders>
            <w:vAlign w:val="center"/>
          </w:tcPr>
          <w:p w14:paraId="0E8D84D9" w14:textId="77777777" w:rsidR="000B0DAF" w:rsidRDefault="000B0DAF">
            <w:pPr>
              <w:keepNext/>
              <w:numPr>
                <w:ilvl w:val="12"/>
                <w:numId w:val="0"/>
              </w:numPr>
              <w:spacing w:before="40" w:after="40"/>
              <w:jc w:val="center"/>
            </w:pPr>
            <w:r>
              <w:t>6,3</w:t>
            </w:r>
          </w:p>
        </w:tc>
        <w:tc>
          <w:tcPr>
            <w:tcW w:w="1390" w:type="dxa"/>
            <w:tcBorders>
              <w:top w:val="single" w:sz="6" w:space="0" w:color="auto"/>
              <w:left w:val="single" w:sz="6" w:space="0" w:color="auto"/>
              <w:bottom w:val="single" w:sz="6" w:space="0" w:color="auto"/>
              <w:right w:val="single" w:sz="6" w:space="0" w:color="auto"/>
            </w:tcBorders>
            <w:vAlign w:val="center"/>
          </w:tcPr>
          <w:p w14:paraId="662E2F9A"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14E51EAF"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34D6DD17"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31EC9A11" w14:textId="77777777" w:rsidR="000B0DAF" w:rsidRDefault="000B0DAF">
            <w:pPr>
              <w:keepNext/>
              <w:numPr>
                <w:ilvl w:val="12"/>
                <w:numId w:val="0"/>
              </w:numPr>
              <w:tabs>
                <w:tab w:val="left" w:pos="851"/>
              </w:tabs>
              <w:spacing w:before="40" w:after="40"/>
              <w:jc w:val="center"/>
            </w:pPr>
            <w:r>
              <w:t>5,0</w:t>
            </w:r>
          </w:p>
        </w:tc>
        <w:tc>
          <w:tcPr>
            <w:tcW w:w="1391" w:type="dxa"/>
            <w:tcBorders>
              <w:top w:val="single" w:sz="6" w:space="0" w:color="auto"/>
              <w:left w:val="single" w:sz="6" w:space="0" w:color="auto"/>
              <w:bottom w:val="single" w:sz="6" w:space="0" w:color="auto"/>
              <w:right w:val="single" w:sz="6" w:space="0" w:color="auto"/>
            </w:tcBorders>
            <w:vAlign w:val="center"/>
          </w:tcPr>
          <w:p w14:paraId="5CDF486E" w14:textId="77777777" w:rsidR="000B0DAF" w:rsidRDefault="000B0DAF">
            <w:pPr>
              <w:keepNext/>
              <w:numPr>
                <w:ilvl w:val="12"/>
                <w:numId w:val="0"/>
              </w:numPr>
              <w:tabs>
                <w:tab w:val="left" w:pos="851"/>
              </w:tabs>
              <w:spacing w:before="40" w:after="40"/>
              <w:jc w:val="center"/>
            </w:pPr>
            <w:r>
              <w:t>0,0</w:t>
            </w:r>
          </w:p>
        </w:tc>
      </w:tr>
      <w:tr w:rsidR="000B0DAF" w14:paraId="5B140BE6" w14:textId="77777777">
        <w:tc>
          <w:tcPr>
            <w:tcW w:w="1870" w:type="dxa"/>
            <w:tcBorders>
              <w:top w:val="single" w:sz="6" w:space="0" w:color="auto"/>
              <w:left w:val="single" w:sz="6" w:space="0" w:color="auto"/>
              <w:bottom w:val="single" w:sz="6" w:space="0" w:color="auto"/>
              <w:right w:val="single" w:sz="6" w:space="0" w:color="auto"/>
            </w:tcBorders>
            <w:vAlign w:val="center"/>
          </w:tcPr>
          <w:p w14:paraId="4AF192C2" w14:textId="77777777" w:rsidR="000B0DAF" w:rsidRDefault="000B0DAF">
            <w:pPr>
              <w:keepNext/>
              <w:numPr>
                <w:ilvl w:val="12"/>
                <w:numId w:val="0"/>
              </w:numPr>
              <w:spacing w:before="40" w:after="40"/>
              <w:jc w:val="center"/>
            </w:pPr>
            <w:r>
              <w:t>4</w:t>
            </w:r>
          </w:p>
        </w:tc>
        <w:tc>
          <w:tcPr>
            <w:tcW w:w="1390" w:type="dxa"/>
            <w:tcBorders>
              <w:top w:val="single" w:sz="6" w:space="0" w:color="auto"/>
              <w:left w:val="single" w:sz="6" w:space="0" w:color="auto"/>
              <w:bottom w:val="single" w:sz="6" w:space="0" w:color="auto"/>
              <w:right w:val="single" w:sz="6" w:space="0" w:color="auto"/>
            </w:tcBorders>
            <w:vAlign w:val="center"/>
          </w:tcPr>
          <w:p w14:paraId="3097E994"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4EE8A915"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4EAB6E0F" w14:textId="77777777" w:rsidR="000B0DAF" w:rsidRDefault="000B0DAF">
            <w:pPr>
              <w:keepNext/>
              <w:numPr>
                <w:ilvl w:val="12"/>
                <w:numId w:val="0"/>
              </w:numPr>
              <w:tabs>
                <w:tab w:val="left" w:pos="851"/>
              </w:tabs>
              <w:spacing w:before="40" w:after="40"/>
              <w:jc w:val="center"/>
            </w:pPr>
            <w:r>
              <w:t>-</w:t>
            </w:r>
          </w:p>
        </w:tc>
        <w:tc>
          <w:tcPr>
            <w:tcW w:w="1390" w:type="dxa"/>
            <w:tcBorders>
              <w:top w:val="single" w:sz="6" w:space="0" w:color="auto"/>
              <w:left w:val="single" w:sz="6" w:space="0" w:color="auto"/>
              <w:bottom w:val="single" w:sz="6" w:space="0" w:color="auto"/>
              <w:right w:val="single" w:sz="6" w:space="0" w:color="auto"/>
            </w:tcBorders>
            <w:vAlign w:val="center"/>
          </w:tcPr>
          <w:p w14:paraId="21AA10B7" w14:textId="77777777" w:rsidR="000B0DAF" w:rsidRDefault="000B0DAF">
            <w:pPr>
              <w:keepNext/>
              <w:numPr>
                <w:ilvl w:val="12"/>
                <w:numId w:val="0"/>
              </w:numPr>
              <w:tabs>
                <w:tab w:val="left" w:pos="851"/>
              </w:tabs>
              <w:spacing w:before="40" w:after="40"/>
              <w:jc w:val="center"/>
            </w:pPr>
            <w:r>
              <w:t>5,0</w:t>
            </w:r>
          </w:p>
        </w:tc>
        <w:tc>
          <w:tcPr>
            <w:tcW w:w="1391" w:type="dxa"/>
            <w:tcBorders>
              <w:top w:val="single" w:sz="6" w:space="0" w:color="auto"/>
              <w:left w:val="single" w:sz="6" w:space="0" w:color="auto"/>
              <w:bottom w:val="single" w:sz="6" w:space="0" w:color="auto"/>
              <w:right w:val="single" w:sz="6" w:space="0" w:color="auto"/>
            </w:tcBorders>
            <w:vAlign w:val="center"/>
          </w:tcPr>
          <w:p w14:paraId="144FF91A" w14:textId="77777777" w:rsidR="000B0DAF" w:rsidRDefault="000B0DAF">
            <w:pPr>
              <w:keepNext/>
              <w:numPr>
                <w:ilvl w:val="12"/>
                <w:numId w:val="0"/>
              </w:numPr>
              <w:tabs>
                <w:tab w:val="left" w:pos="851"/>
              </w:tabs>
              <w:spacing w:before="40" w:after="40"/>
              <w:jc w:val="center"/>
            </w:pPr>
            <w:r>
              <w:t>5,0</w:t>
            </w:r>
          </w:p>
        </w:tc>
      </w:tr>
      <w:tr w:rsidR="000B0DAF" w14:paraId="5A39E8D7" w14:textId="77777777">
        <w:tc>
          <w:tcPr>
            <w:tcW w:w="1870" w:type="dxa"/>
            <w:tcBorders>
              <w:top w:val="single" w:sz="6" w:space="0" w:color="auto"/>
              <w:left w:val="single" w:sz="6" w:space="0" w:color="auto"/>
              <w:bottom w:val="single" w:sz="6" w:space="0" w:color="auto"/>
              <w:right w:val="single" w:sz="6" w:space="0" w:color="auto"/>
            </w:tcBorders>
            <w:vAlign w:val="center"/>
          </w:tcPr>
          <w:p w14:paraId="2B194BE6" w14:textId="77777777" w:rsidR="000B0DAF" w:rsidRDefault="000B0DAF">
            <w:pPr>
              <w:keepNext/>
              <w:numPr>
                <w:ilvl w:val="12"/>
                <w:numId w:val="0"/>
              </w:numPr>
              <w:spacing w:before="40" w:after="40"/>
              <w:jc w:val="center"/>
            </w:pPr>
            <w:r>
              <w:t>2</w:t>
            </w:r>
          </w:p>
        </w:tc>
        <w:tc>
          <w:tcPr>
            <w:tcW w:w="1390" w:type="dxa"/>
            <w:tcBorders>
              <w:top w:val="single" w:sz="6" w:space="0" w:color="auto"/>
              <w:left w:val="single" w:sz="6" w:space="0" w:color="auto"/>
              <w:bottom w:val="single" w:sz="6" w:space="0" w:color="auto"/>
              <w:right w:val="single" w:sz="6" w:space="0" w:color="auto"/>
            </w:tcBorders>
            <w:vAlign w:val="center"/>
          </w:tcPr>
          <w:p w14:paraId="04818C20" w14:textId="77777777" w:rsidR="000B0DAF" w:rsidRDefault="000B0DAF">
            <w:pPr>
              <w:keepNext/>
              <w:numPr>
                <w:ilvl w:val="12"/>
                <w:numId w:val="0"/>
              </w:numPr>
              <w:tabs>
                <w:tab w:val="left" w:pos="851"/>
              </w:tabs>
              <w:spacing w:before="40" w:after="40"/>
              <w:jc w:val="center"/>
            </w:pPr>
            <w:r>
              <w:t>5,0</w:t>
            </w:r>
          </w:p>
        </w:tc>
        <w:tc>
          <w:tcPr>
            <w:tcW w:w="1390" w:type="dxa"/>
            <w:tcBorders>
              <w:top w:val="single" w:sz="6" w:space="0" w:color="auto"/>
              <w:left w:val="single" w:sz="6" w:space="0" w:color="auto"/>
              <w:bottom w:val="single" w:sz="6" w:space="0" w:color="auto"/>
              <w:right w:val="single" w:sz="6" w:space="0" w:color="auto"/>
            </w:tcBorders>
            <w:vAlign w:val="center"/>
          </w:tcPr>
          <w:p w14:paraId="78E96BBB" w14:textId="77777777" w:rsidR="000B0DAF" w:rsidRDefault="000B0DAF">
            <w:pPr>
              <w:keepNext/>
              <w:numPr>
                <w:ilvl w:val="12"/>
                <w:numId w:val="0"/>
              </w:numPr>
              <w:tabs>
                <w:tab w:val="left" w:pos="851"/>
              </w:tabs>
              <w:spacing w:before="40" w:after="40"/>
              <w:jc w:val="center"/>
            </w:pPr>
            <w:r>
              <w:t>3,5</w:t>
            </w:r>
          </w:p>
        </w:tc>
        <w:tc>
          <w:tcPr>
            <w:tcW w:w="1390" w:type="dxa"/>
            <w:tcBorders>
              <w:top w:val="single" w:sz="6" w:space="0" w:color="auto"/>
              <w:left w:val="single" w:sz="6" w:space="0" w:color="auto"/>
              <w:bottom w:val="single" w:sz="6" w:space="0" w:color="auto"/>
              <w:right w:val="single" w:sz="6" w:space="0" w:color="auto"/>
            </w:tcBorders>
            <w:vAlign w:val="center"/>
          </w:tcPr>
          <w:p w14:paraId="2DD6E969" w14:textId="77777777" w:rsidR="000B0DAF" w:rsidRDefault="000B0DAF">
            <w:pPr>
              <w:keepNext/>
              <w:numPr>
                <w:ilvl w:val="12"/>
                <w:numId w:val="0"/>
              </w:numPr>
              <w:tabs>
                <w:tab w:val="left" w:pos="851"/>
              </w:tabs>
              <w:spacing w:before="40" w:after="40"/>
              <w:jc w:val="center"/>
            </w:pPr>
            <w:r>
              <w:t>3,5</w:t>
            </w:r>
          </w:p>
        </w:tc>
        <w:tc>
          <w:tcPr>
            <w:tcW w:w="1390" w:type="dxa"/>
            <w:tcBorders>
              <w:top w:val="single" w:sz="6" w:space="0" w:color="auto"/>
              <w:left w:val="single" w:sz="6" w:space="0" w:color="auto"/>
              <w:bottom w:val="single" w:sz="6" w:space="0" w:color="auto"/>
              <w:right w:val="single" w:sz="6" w:space="0" w:color="auto"/>
            </w:tcBorders>
            <w:vAlign w:val="center"/>
          </w:tcPr>
          <w:p w14:paraId="28C51A04" w14:textId="77777777" w:rsidR="000B0DAF" w:rsidRDefault="000B0DAF">
            <w:pPr>
              <w:keepNext/>
              <w:numPr>
                <w:ilvl w:val="12"/>
                <w:numId w:val="0"/>
              </w:numPr>
              <w:tabs>
                <w:tab w:val="left" w:pos="851"/>
              </w:tabs>
              <w:spacing w:before="40" w:after="40"/>
              <w:jc w:val="center"/>
            </w:pPr>
            <w:r>
              <w:t>3,5</w:t>
            </w:r>
          </w:p>
        </w:tc>
        <w:tc>
          <w:tcPr>
            <w:tcW w:w="1391" w:type="dxa"/>
            <w:tcBorders>
              <w:top w:val="single" w:sz="6" w:space="0" w:color="auto"/>
              <w:left w:val="single" w:sz="6" w:space="0" w:color="auto"/>
              <w:bottom w:val="single" w:sz="6" w:space="0" w:color="auto"/>
              <w:right w:val="single" w:sz="6" w:space="0" w:color="auto"/>
            </w:tcBorders>
            <w:vAlign w:val="center"/>
          </w:tcPr>
          <w:p w14:paraId="2C83E020" w14:textId="77777777" w:rsidR="000B0DAF" w:rsidRDefault="000B0DAF">
            <w:pPr>
              <w:keepNext/>
              <w:numPr>
                <w:ilvl w:val="12"/>
                <w:numId w:val="0"/>
              </w:numPr>
              <w:tabs>
                <w:tab w:val="left" w:pos="851"/>
              </w:tabs>
              <w:spacing w:before="40" w:after="40"/>
              <w:jc w:val="center"/>
            </w:pPr>
            <w:r>
              <w:t>3,5</w:t>
            </w:r>
          </w:p>
        </w:tc>
      </w:tr>
      <w:tr w:rsidR="000B0DAF" w14:paraId="781F27E8" w14:textId="77777777">
        <w:tc>
          <w:tcPr>
            <w:tcW w:w="1870" w:type="dxa"/>
            <w:tcBorders>
              <w:top w:val="single" w:sz="6" w:space="0" w:color="auto"/>
              <w:left w:val="single" w:sz="6" w:space="0" w:color="auto"/>
              <w:bottom w:val="single" w:sz="6" w:space="0" w:color="auto"/>
              <w:right w:val="single" w:sz="6" w:space="0" w:color="auto"/>
            </w:tcBorders>
            <w:vAlign w:val="center"/>
          </w:tcPr>
          <w:p w14:paraId="7AA6694D" w14:textId="77777777" w:rsidR="000B0DAF" w:rsidRDefault="000B0DAF">
            <w:pPr>
              <w:keepNext/>
              <w:numPr>
                <w:ilvl w:val="12"/>
                <w:numId w:val="0"/>
              </w:numPr>
              <w:spacing w:before="40" w:after="40"/>
              <w:jc w:val="center"/>
            </w:pPr>
            <w:r>
              <w:t>0,250</w:t>
            </w:r>
          </w:p>
        </w:tc>
        <w:tc>
          <w:tcPr>
            <w:tcW w:w="1390" w:type="dxa"/>
            <w:tcBorders>
              <w:top w:val="single" w:sz="6" w:space="0" w:color="auto"/>
              <w:left w:val="single" w:sz="6" w:space="0" w:color="auto"/>
              <w:bottom w:val="single" w:sz="6" w:space="0" w:color="auto"/>
              <w:right w:val="single" w:sz="6" w:space="0" w:color="auto"/>
            </w:tcBorders>
            <w:vAlign w:val="center"/>
          </w:tcPr>
          <w:p w14:paraId="5D22B013" w14:textId="77777777" w:rsidR="000B0DAF" w:rsidRDefault="000B0DAF">
            <w:pPr>
              <w:keepNext/>
              <w:numPr>
                <w:ilvl w:val="12"/>
                <w:numId w:val="0"/>
              </w:numPr>
              <w:tabs>
                <w:tab w:val="left" w:pos="851"/>
              </w:tabs>
              <w:spacing w:before="40" w:after="40"/>
              <w:jc w:val="center"/>
            </w:pPr>
            <w:r>
              <w:t>3,5</w:t>
            </w:r>
          </w:p>
        </w:tc>
        <w:tc>
          <w:tcPr>
            <w:tcW w:w="1390" w:type="dxa"/>
            <w:tcBorders>
              <w:top w:val="single" w:sz="6" w:space="0" w:color="auto"/>
              <w:left w:val="single" w:sz="6" w:space="0" w:color="auto"/>
              <w:bottom w:val="single" w:sz="6" w:space="0" w:color="auto"/>
              <w:right w:val="single" w:sz="6" w:space="0" w:color="auto"/>
            </w:tcBorders>
            <w:vAlign w:val="center"/>
          </w:tcPr>
          <w:p w14:paraId="16C9A18C" w14:textId="77777777" w:rsidR="000B0DAF" w:rsidRDefault="000B0DAF">
            <w:pPr>
              <w:keepNext/>
              <w:numPr>
                <w:ilvl w:val="12"/>
                <w:numId w:val="0"/>
              </w:numPr>
              <w:tabs>
                <w:tab w:val="left" w:pos="851"/>
              </w:tabs>
              <w:spacing w:before="40" w:after="40"/>
              <w:jc w:val="center"/>
            </w:pPr>
            <w:r>
              <w:t>3,5</w:t>
            </w:r>
          </w:p>
        </w:tc>
        <w:tc>
          <w:tcPr>
            <w:tcW w:w="1390" w:type="dxa"/>
            <w:tcBorders>
              <w:top w:val="single" w:sz="6" w:space="0" w:color="auto"/>
              <w:left w:val="single" w:sz="6" w:space="0" w:color="auto"/>
              <w:bottom w:val="single" w:sz="6" w:space="0" w:color="auto"/>
              <w:right w:val="single" w:sz="6" w:space="0" w:color="auto"/>
            </w:tcBorders>
            <w:vAlign w:val="center"/>
          </w:tcPr>
          <w:p w14:paraId="504726C4" w14:textId="77777777" w:rsidR="000B0DAF" w:rsidRDefault="000B0DAF">
            <w:pPr>
              <w:keepNext/>
              <w:numPr>
                <w:ilvl w:val="12"/>
                <w:numId w:val="0"/>
              </w:numPr>
              <w:tabs>
                <w:tab w:val="left" w:pos="851"/>
              </w:tabs>
              <w:spacing w:before="40" w:after="40"/>
              <w:jc w:val="center"/>
            </w:pPr>
            <w:r>
              <w:t>3,5</w:t>
            </w:r>
          </w:p>
        </w:tc>
        <w:tc>
          <w:tcPr>
            <w:tcW w:w="1390" w:type="dxa"/>
            <w:tcBorders>
              <w:top w:val="single" w:sz="6" w:space="0" w:color="auto"/>
              <w:left w:val="single" w:sz="6" w:space="0" w:color="auto"/>
              <w:bottom w:val="single" w:sz="6" w:space="0" w:color="auto"/>
              <w:right w:val="single" w:sz="6" w:space="0" w:color="auto"/>
            </w:tcBorders>
            <w:vAlign w:val="center"/>
          </w:tcPr>
          <w:p w14:paraId="54A6FBCD" w14:textId="77777777" w:rsidR="000B0DAF" w:rsidRDefault="000B0DAF">
            <w:pPr>
              <w:keepNext/>
              <w:numPr>
                <w:ilvl w:val="12"/>
                <w:numId w:val="0"/>
              </w:numPr>
              <w:tabs>
                <w:tab w:val="left" w:pos="851"/>
              </w:tabs>
              <w:spacing w:before="40" w:after="40"/>
              <w:jc w:val="center"/>
            </w:pPr>
            <w:r>
              <w:t>3,5</w:t>
            </w:r>
          </w:p>
        </w:tc>
        <w:tc>
          <w:tcPr>
            <w:tcW w:w="1391" w:type="dxa"/>
            <w:tcBorders>
              <w:top w:val="single" w:sz="6" w:space="0" w:color="auto"/>
              <w:left w:val="single" w:sz="6" w:space="0" w:color="auto"/>
              <w:bottom w:val="single" w:sz="6" w:space="0" w:color="auto"/>
              <w:right w:val="single" w:sz="6" w:space="0" w:color="auto"/>
            </w:tcBorders>
            <w:vAlign w:val="center"/>
          </w:tcPr>
          <w:p w14:paraId="2516D612" w14:textId="77777777" w:rsidR="000B0DAF" w:rsidRDefault="000B0DAF">
            <w:pPr>
              <w:keepNext/>
              <w:numPr>
                <w:ilvl w:val="12"/>
                <w:numId w:val="0"/>
              </w:numPr>
              <w:tabs>
                <w:tab w:val="left" w:pos="851"/>
              </w:tabs>
              <w:spacing w:before="40" w:after="40"/>
              <w:jc w:val="center"/>
            </w:pPr>
            <w:r>
              <w:t>3,5</w:t>
            </w:r>
          </w:p>
        </w:tc>
      </w:tr>
      <w:tr w:rsidR="000B0DAF" w14:paraId="4D2FA3F4" w14:textId="77777777">
        <w:tc>
          <w:tcPr>
            <w:tcW w:w="1870" w:type="dxa"/>
            <w:tcBorders>
              <w:top w:val="single" w:sz="6" w:space="0" w:color="auto"/>
              <w:left w:val="single" w:sz="6" w:space="0" w:color="auto"/>
              <w:bottom w:val="single" w:sz="6" w:space="0" w:color="auto"/>
              <w:right w:val="single" w:sz="6" w:space="0" w:color="auto"/>
            </w:tcBorders>
            <w:vAlign w:val="center"/>
          </w:tcPr>
          <w:p w14:paraId="5E4AF866" w14:textId="77777777" w:rsidR="000B0DAF" w:rsidRDefault="000B0DAF">
            <w:pPr>
              <w:keepNext/>
              <w:numPr>
                <w:ilvl w:val="12"/>
                <w:numId w:val="0"/>
              </w:numPr>
              <w:spacing w:before="40" w:after="40"/>
              <w:jc w:val="center"/>
            </w:pPr>
            <w:r>
              <w:t>0,063</w:t>
            </w:r>
          </w:p>
        </w:tc>
        <w:tc>
          <w:tcPr>
            <w:tcW w:w="1390" w:type="dxa"/>
            <w:tcBorders>
              <w:top w:val="single" w:sz="6" w:space="0" w:color="auto"/>
              <w:left w:val="single" w:sz="6" w:space="0" w:color="auto"/>
              <w:bottom w:val="single" w:sz="6" w:space="0" w:color="auto"/>
              <w:right w:val="single" w:sz="6" w:space="0" w:color="auto"/>
            </w:tcBorders>
            <w:vAlign w:val="center"/>
          </w:tcPr>
          <w:p w14:paraId="7D284A7A" w14:textId="77777777" w:rsidR="000B0DAF" w:rsidRDefault="000B0DAF">
            <w:pPr>
              <w:keepNext/>
              <w:numPr>
                <w:ilvl w:val="12"/>
                <w:numId w:val="0"/>
              </w:numPr>
              <w:tabs>
                <w:tab w:val="left" w:pos="851"/>
              </w:tabs>
              <w:spacing w:before="40" w:after="40"/>
              <w:jc w:val="center"/>
            </w:pPr>
            <w:r>
              <w:t>1,5</w:t>
            </w:r>
          </w:p>
        </w:tc>
        <w:tc>
          <w:tcPr>
            <w:tcW w:w="1390" w:type="dxa"/>
            <w:tcBorders>
              <w:top w:val="single" w:sz="6" w:space="0" w:color="auto"/>
              <w:left w:val="single" w:sz="6" w:space="0" w:color="auto"/>
              <w:bottom w:val="single" w:sz="6" w:space="0" w:color="auto"/>
              <w:right w:val="single" w:sz="6" w:space="0" w:color="auto"/>
            </w:tcBorders>
            <w:vAlign w:val="center"/>
          </w:tcPr>
          <w:p w14:paraId="0DBE19F8" w14:textId="77777777" w:rsidR="000B0DAF" w:rsidRDefault="000B0DAF">
            <w:pPr>
              <w:keepNext/>
              <w:numPr>
                <w:ilvl w:val="12"/>
                <w:numId w:val="0"/>
              </w:numPr>
              <w:tabs>
                <w:tab w:val="left" w:pos="851"/>
              </w:tabs>
              <w:spacing w:before="40" w:after="40"/>
              <w:jc w:val="center"/>
            </w:pPr>
            <w:r>
              <w:t>1,5</w:t>
            </w:r>
          </w:p>
        </w:tc>
        <w:tc>
          <w:tcPr>
            <w:tcW w:w="1390" w:type="dxa"/>
            <w:tcBorders>
              <w:top w:val="single" w:sz="6" w:space="0" w:color="auto"/>
              <w:left w:val="single" w:sz="6" w:space="0" w:color="auto"/>
              <w:bottom w:val="single" w:sz="6" w:space="0" w:color="auto"/>
              <w:right w:val="single" w:sz="6" w:space="0" w:color="auto"/>
            </w:tcBorders>
            <w:vAlign w:val="center"/>
          </w:tcPr>
          <w:p w14:paraId="50F6E515" w14:textId="77777777" w:rsidR="000B0DAF" w:rsidRDefault="000B0DAF">
            <w:pPr>
              <w:keepNext/>
              <w:numPr>
                <w:ilvl w:val="12"/>
                <w:numId w:val="0"/>
              </w:numPr>
              <w:tabs>
                <w:tab w:val="left" w:pos="851"/>
              </w:tabs>
              <w:spacing w:before="40" w:after="40"/>
              <w:jc w:val="center"/>
            </w:pPr>
            <w:r>
              <w:t>1,5</w:t>
            </w:r>
          </w:p>
        </w:tc>
        <w:tc>
          <w:tcPr>
            <w:tcW w:w="1390" w:type="dxa"/>
            <w:tcBorders>
              <w:top w:val="single" w:sz="6" w:space="0" w:color="auto"/>
              <w:left w:val="single" w:sz="6" w:space="0" w:color="auto"/>
              <w:bottom w:val="single" w:sz="6" w:space="0" w:color="auto"/>
              <w:right w:val="single" w:sz="6" w:space="0" w:color="auto"/>
            </w:tcBorders>
            <w:vAlign w:val="center"/>
          </w:tcPr>
          <w:p w14:paraId="2ABF33FE" w14:textId="77777777" w:rsidR="000B0DAF" w:rsidRDefault="000B0DAF">
            <w:pPr>
              <w:keepNext/>
              <w:numPr>
                <w:ilvl w:val="12"/>
                <w:numId w:val="0"/>
              </w:numPr>
              <w:tabs>
                <w:tab w:val="left" w:pos="851"/>
              </w:tabs>
              <w:spacing w:before="40" w:after="40"/>
              <w:jc w:val="center"/>
            </w:pPr>
            <w:r>
              <w:t>1,5</w:t>
            </w:r>
          </w:p>
        </w:tc>
        <w:tc>
          <w:tcPr>
            <w:tcW w:w="1391" w:type="dxa"/>
            <w:tcBorders>
              <w:top w:val="single" w:sz="6" w:space="0" w:color="auto"/>
              <w:left w:val="single" w:sz="6" w:space="0" w:color="auto"/>
              <w:bottom w:val="single" w:sz="6" w:space="0" w:color="auto"/>
              <w:right w:val="single" w:sz="6" w:space="0" w:color="auto"/>
            </w:tcBorders>
            <w:vAlign w:val="center"/>
          </w:tcPr>
          <w:p w14:paraId="043A5731" w14:textId="77777777" w:rsidR="000B0DAF" w:rsidRDefault="000B0DAF">
            <w:pPr>
              <w:keepNext/>
              <w:numPr>
                <w:ilvl w:val="12"/>
                <w:numId w:val="0"/>
              </w:numPr>
              <w:tabs>
                <w:tab w:val="left" w:pos="851"/>
              </w:tabs>
              <w:spacing w:before="40" w:after="40"/>
              <w:jc w:val="center"/>
            </w:pPr>
            <w:r>
              <w:t>1,5</w:t>
            </w:r>
          </w:p>
        </w:tc>
      </w:tr>
    </w:tbl>
    <w:p w14:paraId="37B1A77A" w14:textId="77777777" w:rsidR="00016F33" w:rsidRDefault="00016F33">
      <w:pPr>
        <w:pStyle w:val="TM2"/>
        <w:tabs>
          <w:tab w:val="clear" w:pos="8645"/>
          <w:tab w:val="clear" w:pos="9071"/>
        </w:tabs>
        <w:spacing w:after="0"/>
        <w:rPr>
          <w:caps w:val="0"/>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70"/>
        <w:gridCol w:w="1870"/>
        <w:gridCol w:w="1870"/>
        <w:gridCol w:w="1870"/>
      </w:tblGrid>
      <w:tr w:rsidR="00C3322A" w14:paraId="1774EEA3" w14:textId="77777777" w:rsidTr="001646B1">
        <w:trPr>
          <w:cantSplit/>
        </w:trPr>
        <w:tc>
          <w:tcPr>
            <w:tcW w:w="1870" w:type="dxa"/>
            <w:vMerge w:val="restart"/>
            <w:vAlign w:val="center"/>
          </w:tcPr>
          <w:p w14:paraId="0C4A3CB4" w14:textId="77777777" w:rsidR="00C3322A" w:rsidRDefault="00C3322A">
            <w:pPr>
              <w:keepNext/>
              <w:numPr>
                <w:ilvl w:val="12"/>
                <w:numId w:val="0"/>
              </w:numPr>
              <w:tabs>
                <w:tab w:val="left" w:pos="851"/>
              </w:tabs>
              <w:spacing w:before="40" w:after="40"/>
              <w:jc w:val="center"/>
              <w:rPr>
                <w:b/>
              </w:rPr>
            </w:pPr>
            <w:r>
              <w:rPr>
                <w:b/>
              </w:rPr>
              <w:t>Tamis</w:t>
            </w:r>
            <w:r>
              <w:rPr>
                <w:b/>
              </w:rPr>
              <w:br/>
              <w:t>(mm)</w:t>
            </w:r>
          </w:p>
        </w:tc>
        <w:tc>
          <w:tcPr>
            <w:tcW w:w="5610" w:type="dxa"/>
            <w:gridSpan w:val="3"/>
          </w:tcPr>
          <w:p w14:paraId="17078B3A" w14:textId="77777777" w:rsidR="00C3322A" w:rsidRDefault="00C3322A">
            <w:pPr>
              <w:keepNext/>
              <w:numPr>
                <w:ilvl w:val="12"/>
                <w:numId w:val="0"/>
              </w:numPr>
              <w:tabs>
                <w:tab w:val="left" w:pos="851"/>
              </w:tabs>
              <w:spacing w:before="40" w:after="40"/>
              <w:jc w:val="center"/>
              <w:rPr>
                <w:b/>
              </w:rPr>
            </w:pPr>
            <w:r>
              <w:rPr>
                <w:b/>
              </w:rPr>
              <w:t>Granularité du SMA</w:t>
            </w:r>
          </w:p>
        </w:tc>
      </w:tr>
      <w:tr w:rsidR="00C3322A" w:rsidRPr="004E19A0" w14:paraId="6A3A85A8" w14:textId="77777777" w:rsidTr="001646B1">
        <w:trPr>
          <w:cantSplit/>
        </w:trPr>
        <w:tc>
          <w:tcPr>
            <w:tcW w:w="1870" w:type="dxa"/>
            <w:vMerge/>
            <w:vAlign w:val="center"/>
          </w:tcPr>
          <w:p w14:paraId="7BF3B063" w14:textId="77777777" w:rsidR="00C3322A" w:rsidRPr="004E19A0" w:rsidRDefault="00C3322A">
            <w:pPr>
              <w:keepNext/>
              <w:numPr>
                <w:ilvl w:val="12"/>
                <w:numId w:val="0"/>
              </w:numPr>
              <w:tabs>
                <w:tab w:val="left" w:pos="851"/>
              </w:tabs>
              <w:spacing w:before="40" w:after="40"/>
              <w:rPr>
                <w:b/>
              </w:rPr>
            </w:pPr>
          </w:p>
        </w:tc>
        <w:tc>
          <w:tcPr>
            <w:tcW w:w="1870" w:type="dxa"/>
          </w:tcPr>
          <w:p w14:paraId="4EC2C99D" w14:textId="77777777" w:rsidR="00C3322A" w:rsidRPr="004E19A0" w:rsidRDefault="00C3322A">
            <w:pPr>
              <w:keepNext/>
              <w:numPr>
                <w:ilvl w:val="12"/>
                <w:numId w:val="0"/>
              </w:numPr>
              <w:tabs>
                <w:tab w:val="left" w:pos="851"/>
              </w:tabs>
              <w:spacing w:before="40" w:after="40"/>
              <w:jc w:val="center"/>
              <w:rPr>
                <w:b/>
              </w:rPr>
            </w:pPr>
            <w:r w:rsidRPr="004E19A0">
              <w:rPr>
                <w:b/>
              </w:rPr>
              <w:t>0/14</w:t>
            </w:r>
          </w:p>
        </w:tc>
        <w:tc>
          <w:tcPr>
            <w:tcW w:w="1870" w:type="dxa"/>
            <w:vAlign w:val="center"/>
          </w:tcPr>
          <w:p w14:paraId="21BD6B6C" w14:textId="77777777" w:rsidR="00C3322A" w:rsidRPr="004E19A0" w:rsidRDefault="00C3322A">
            <w:pPr>
              <w:keepNext/>
              <w:numPr>
                <w:ilvl w:val="12"/>
                <w:numId w:val="0"/>
              </w:numPr>
              <w:tabs>
                <w:tab w:val="left" w:pos="851"/>
              </w:tabs>
              <w:spacing w:before="40" w:after="40"/>
              <w:jc w:val="center"/>
              <w:rPr>
                <w:b/>
              </w:rPr>
            </w:pPr>
            <w:r w:rsidRPr="004E19A0">
              <w:rPr>
                <w:b/>
              </w:rPr>
              <w:t>0/10</w:t>
            </w:r>
          </w:p>
        </w:tc>
        <w:tc>
          <w:tcPr>
            <w:tcW w:w="1870" w:type="dxa"/>
            <w:vAlign w:val="center"/>
          </w:tcPr>
          <w:p w14:paraId="7ACECA79" w14:textId="77777777" w:rsidR="00C3322A" w:rsidRPr="004E19A0" w:rsidRDefault="00C3322A">
            <w:pPr>
              <w:keepNext/>
              <w:numPr>
                <w:ilvl w:val="12"/>
                <w:numId w:val="0"/>
              </w:numPr>
              <w:tabs>
                <w:tab w:val="left" w:pos="851"/>
              </w:tabs>
              <w:spacing w:before="40" w:after="40"/>
              <w:jc w:val="center"/>
              <w:rPr>
                <w:b/>
              </w:rPr>
            </w:pPr>
            <w:r w:rsidRPr="004E19A0">
              <w:rPr>
                <w:b/>
              </w:rPr>
              <w:t>0/6,3</w:t>
            </w:r>
          </w:p>
        </w:tc>
      </w:tr>
      <w:tr w:rsidR="00C3322A" w:rsidRPr="004E19A0" w14:paraId="1A155C55" w14:textId="77777777" w:rsidTr="001646B1">
        <w:tc>
          <w:tcPr>
            <w:tcW w:w="1870" w:type="dxa"/>
            <w:vAlign w:val="center"/>
          </w:tcPr>
          <w:p w14:paraId="6226680E" w14:textId="77777777" w:rsidR="00C3322A" w:rsidRPr="004E19A0" w:rsidRDefault="00C3322A" w:rsidP="00DB457B">
            <w:pPr>
              <w:pStyle w:val="Tableau"/>
            </w:pPr>
            <w:r w:rsidRPr="004E19A0">
              <w:t>20</w:t>
            </w:r>
          </w:p>
        </w:tc>
        <w:tc>
          <w:tcPr>
            <w:tcW w:w="1870" w:type="dxa"/>
            <w:vAlign w:val="center"/>
          </w:tcPr>
          <w:p w14:paraId="7672BBBF" w14:textId="77777777" w:rsidR="00C3322A" w:rsidRPr="004E19A0" w:rsidRDefault="00C3322A" w:rsidP="002D4170">
            <w:pPr>
              <w:keepNext/>
              <w:numPr>
                <w:ilvl w:val="12"/>
                <w:numId w:val="0"/>
              </w:numPr>
              <w:tabs>
                <w:tab w:val="left" w:pos="851"/>
              </w:tabs>
              <w:spacing w:before="40" w:after="40"/>
              <w:jc w:val="center"/>
            </w:pPr>
            <w:r w:rsidRPr="004E19A0">
              <w:t>0,0</w:t>
            </w:r>
          </w:p>
        </w:tc>
        <w:tc>
          <w:tcPr>
            <w:tcW w:w="1870" w:type="dxa"/>
            <w:vAlign w:val="center"/>
          </w:tcPr>
          <w:p w14:paraId="2A998659" w14:textId="77777777" w:rsidR="00C3322A" w:rsidRPr="004E19A0" w:rsidRDefault="00C3322A">
            <w:pPr>
              <w:keepNext/>
              <w:numPr>
                <w:ilvl w:val="12"/>
                <w:numId w:val="0"/>
              </w:numPr>
              <w:tabs>
                <w:tab w:val="left" w:pos="851"/>
              </w:tabs>
              <w:spacing w:before="40" w:after="40"/>
              <w:jc w:val="center"/>
            </w:pPr>
            <w:r w:rsidRPr="004E19A0">
              <w:t>-</w:t>
            </w:r>
          </w:p>
        </w:tc>
        <w:tc>
          <w:tcPr>
            <w:tcW w:w="1870" w:type="dxa"/>
            <w:vAlign w:val="center"/>
          </w:tcPr>
          <w:p w14:paraId="5EC3D6D4" w14:textId="77777777" w:rsidR="00C3322A" w:rsidRPr="004E19A0" w:rsidRDefault="00C3322A">
            <w:pPr>
              <w:keepNext/>
              <w:numPr>
                <w:ilvl w:val="12"/>
                <w:numId w:val="0"/>
              </w:numPr>
              <w:tabs>
                <w:tab w:val="left" w:pos="851"/>
              </w:tabs>
              <w:spacing w:before="40" w:after="40"/>
              <w:jc w:val="center"/>
            </w:pPr>
            <w:r w:rsidRPr="004E19A0">
              <w:t>-</w:t>
            </w:r>
          </w:p>
        </w:tc>
      </w:tr>
      <w:tr w:rsidR="00C3322A" w:rsidRPr="004E19A0" w14:paraId="7061EB67" w14:textId="77777777" w:rsidTr="001646B1">
        <w:tc>
          <w:tcPr>
            <w:tcW w:w="1870" w:type="dxa"/>
            <w:vAlign w:val="center"/>
          </w:tcPr>
          <w:p w14:paraId="4083F023" w14:textId="77777777" w:rsidR="00C3322A" w:rsidRPr="004E19A0" w:rsidRDefault="00C3322A" w:rsidP="00DB457B">
            <w:pPr>
              <w:pStyle w:val="Tableau"/>
            </w:pPr>
            <w:r w:rsidRPr="004E19A0">
              <w:t>14</w:t>
            </w:r>
          </w:p>
        </w:tc>
        <w:tc>
          <w:tcPr>
            <w:tcW w:w="1870" w:type="dxa"/>
            <w:vAlign w:val="center"/>
          </w:tcPr>
          <w:p w14:paraId="20A03E97" w14:textId="77777777" w:rsidR="00C3322A" w:rsidRPr="004E19A0" w:rsidRDefault="00C3322A" w:rsidP="00C3322A">
            <w:pPr>
              <w:keepNext/>
              <w:numPr>
                <w:ilvl w:val="12"/>
                <w:numId w:val="0"/>
              </w:numPr>
              <w:tabs>
                <w:tab w:val="left" w:pos="851"/>
              </w:tabs>
              <w:spacing w:before="40"/>
              <w:jc w:val="center"/>
            </w:pPr>
            <w:r w:rsidRPr="004E19A0">
              <w:t>5,0</w:t>
            </w:r>
          </w:p>
        </w:tc>
        <w:tc>
          <w:tcPr>
            <w:tcW w:w="1870" w:type="dxa"/>
            <w:vAlign w:val="center"/>
          </w:tcPr>
          <w:p w14:paraId="3E8DF275" w14:textId="77777777" w:rsidR="00C3322A" w:rsidRPr="004E19A0" w:rsidRDefault="00C3322A">
            <w:pPr>
              <w:keepNext/>
              <w:numPr>
                <w:ilvl w:val="12"/>
                <w:numId w:val="0"/>
              </w:numPr>
              <w:tabs>
                <w:tab w:val="left" w:pos="851"/>
              </w:tabs>
              <w:spacing w:before="40" w:after="40"/>
              <w:jc w:val="center"/>
            </w:pPr>
            <w:r w:rsidRPr="004E19A0">
              <w:t>0,0</w:t>
            </w:r>
          </w:p>
        </w:tc>
        <w:tc>
          <w:tcPr>
            <w:tcW w:w="1870" w:type="dxa"/>
            <w:vAlign w:val="center"/>
          </w:tcPr>
          <w:p w14:paraId="669B56E8" w14:textId="77777777" w:rsidR="00C3322A" w:rsidRPr="004E19A0" w:rsidRDefault="00C3322A">
            <w:pPr>
              <w:keepNext/>
              <w:numPr>
                <w:ilvl w:val="12"/>
                <w:numId w:val="0"/>
              </w:numPr>
              <w:tabs>
                <w:tab w:val="left" w:pos="851"/>
              </w:tabs>
              <w:spacing w:before="40" w:after="40"/>
              <w:jc w:val="center"/>
            </w:pPr>
            <w:r w:rsidRPr="004E19A0">
              <w:t>-</w:t>
            </w:r>
          </w:p>
        </w:tc>
      </w:tr>
      <w:tr w:rsidR="00C3322A" w:rsidRPr="004E19A0" w14:paraId="6809DD10" w14:textId="77777777" w:rsidTr="001646B1">
        <w:tc>
          <w:tcPr>
            <w:tcW w:w="1870" w:type="dxa"/>
            <w:vAlign w:val="center"/>
          </w:tcPr>
          <w:p w14:paraId="7790C88C" w14:textId="77777777" w:rsidR="00C3322A" w:rsidRPr="004E19A0" w:rsidRDefault="00C3322A">
            <w:pPr>
              <w:keepNext/>
              <w:numPr>
                <w:ilvl w:val="12"/>
                <w:numId w:val="0"/>
              </w:numPr>
              <w:spacing w:before="40" w:after="40"/>
              <w:jc w:val="center"/>
            </w:pPr>
            <w:r w:rsidRPr="004E19A0">
              <w:t>10</w:t>
            </w:r>
          </w:p>
        </w:tc>
        <w:tc>
          <w:tcPr>
            <w:tcW w:w="1870" w:type="dxa"/>
          </w:tcPr>
          <w:p w14:paraId="086AA610" w14:textId="7CF16FE3" w:rsidR="00C3322A" w:rsidRPr="0060113A" w:rsidRDefault="0060113A">
            <w:pPr>
              <w:keepNext/>
              <w:numPr>
                <w:ilvl w:val="12"/>
                <w:numId w:val="0"/>
              </w:numPr>
              <w:tabs>
                <w:tab w:val="left" w:pos="851"/>
              </w:tabs>
              <w:spacing w:before="40" w:after="40"/>
              <w:jc w:val="center"/>
              <w:rPr>
                <w:strike/>
              </w:rPr>
            </w:pPr>
            <w:r w:rsidRPr="00572D96">
              <w:t>-</w:t>
            </w:r>
          </w:p>
        </w:tc>
        <w:tc>
          <w:tcPr>
            <w:tcW w:w="1870" w:type="dxa"/>
            <w:vAlign w:val="center"/>
          </w:tcPr>
          <w:p w14:paraId="7E716962" w14:textId="77777777" w:rsidR="00C3322A" w:rsidRPr="004E19A0" w:rsidRDefault="00C3322A">
            <w:pPr>
              <w:keepNext/>
              <w:numPr>
                <w:ilvl w:val="12"/>
                <w:numId w:val="0"/>
              </w:numPr>
              <w:tabs>
                <w:tab w:val="left" w:pos="851"/>
              </w:tabs>
              <w:spacing w:before="40" w:after="40"/>
              <w:jc w:val="center"/>
            </w:pPr>
            <w:r w:rsidRPr="004E19A0">
              <w:t>5,0</w:t>
            </w:r>
          </w:p>
        </w:tc>
        <w:tc>
          <w:tcPr>
            <w:tcW w:w="1870" w:type="dxa"/>
            <w:vAlign w:val="center"/>
          </w:tcPr>
          <w:p w14:paraId="5FE4CFEF" w14:textId="77777777" w:rsidR="00C3322A" w:rsidRPr="004E19A0" w:rsidRDefault="00C3322A">
            <w:pPr>
              <w:keepNext/>
              <w:numPr>
                <w:ilvl w:val="12"/>
                <w:numId w:val="0"/>
              </w:numPr>
              <w:tabs>
                <w:tab w:val="left" w:pos="851"/>
              </w:tabs>
              <w:spacing w:before="40" w:after="40"/>
              <w:jc w:val="center"/>
            </w:pPr>
            <w:r w:rsidRPr="004E19A0">
              <w:t>0,0</w:t>
            </w:r>
          </w:p>
        </w:tc>
      </w:tr>
      <w:tr w:rsidR="00C3322A" w:rsidRPr="004E19A0" w14:paraId="7DA0EC22" w14:textId="77777777" w:rsidTr="001646B1">
        <w:tc>
          <w:tcPr>
            <w:tcW w:w="1870" w:type="dxa"/>
            <w:vAlign w:val="center"/>
          </w:tcPr>
          <w:p w14:paraId="5D729576" w14:textId="77777777" w:rsidR="00C3322A" w:rsidRPr="004E19A0" w:rsidRDefault="00C3322A">
            <w:pPr>
              <w:keepNext/>
              <w:numPr>
                <w:ilvl w:val="12"/>
                <w:numId w:val="0"/>
              </w:numPr>
              <w:spacing w:before="40" w:after="40"/>
              <w:jc w:val="center"/>
            </w:pPr>
            <w:r w:rsidRPr="004E19A0">
              <w:t>6,3</w:t>
            </w:r>
          </w:p>
        </w:tc>
        <w:tc>
          <w:tcPr>
            <w:tcW w:w="1870" w:type="dxa"/>
          </w:tcPr>
          <w:p w14:paraId="0FDCCA3A" w14:textId="77777777" w:rsidR="00C3322A" w:rsidRPr="00572D96" w:rsidRDefault="00C3322A">
            <w:pPr>
              <w:keepNext/>
              <w:numPr>
                <w:ilvl w:val="12"/>
                <w:numId w:val="0"/>
              </w:numPr>
              <w:tabs>
                <w:tab w:val="left" w:pos="851"/>
              </w:tabs>
              <w:spacing w:before="40" w:after="40"/>
              <w:jc w:val="center"/>
            </w:pPr>
            <w:r w:rsidRPr="00572D96">
              <w:t>5,0</w:t>
            </w:r>
          </w:p>
        </w:tc>
        <w:tc>
          <w:tcPr>
            <w:tcW w:w="1870" w:type="dxa"/>
            <w:vAlign w:val="center"/>
          </w:tcPr>
          <w:p w14:paraId="2446DE4D" w14:textId="77777777" w:rsidR="00C3322A" w:rsidRPr="004E19A0" w:rsidRDefault="00C3322A">
            <w:pPr>
              <w:keepNext/>
              <w:numPr>
                <w:ilvl w:val="12"/>
                <w:numId w:val="0"/>
              </w:numPr>
              <w:tabs>
                <w:tab w:val="left" w:pos="851"/>
              </w:tabs>
              <w:spacing w:before="40" w:after="40"/>
              <w:jc w:val="center"/>
            </w:pPr>
            <w:r w:rsidRPr="004E19A0">
              <w:t>5,0</w:t>
            </w:r>
          </w:p>
        </w:tc>
        <w:tc>
          <w:tcPr>
            <w:tcW w:w="1870" w:type="dxa"/>
            <w:vAlign w:val="center"/>
          </w:tcPr>
          <w:p w14:paraId="4DCAF189" w14:textId="77777777" w:rsidR="00C3322A" w:rsidRPr="004E19A0" w:rsidRDefault="00C3322A">
            <w:pPr>
              <w:keepNext/>
              <w:numPr>
                <w:ilvl w:val="12"/>
                <w:numId w:val="0"/>
              </w:numPr>
              <w:tabs>
                <w:tab w:val="left" w:pos="851"/>
              </w:tabs>
              <w:spacing w:before="40" w:after="40"/>
              <w:jc w:val="center"/>
            </w:pPr>
            <w:r w:rsidRPr="004E19A0">
              <w:t>5,0</w:t>
            </w:r>
          </w:p>
        </w:tc>
      </w:tr>
      <w:tr w:rsidR="00C3322A" w:rsidRPr="004E19A0" w14:paraId="52B91BB7" w14:textId="77777777" w:rsidTr="001646B1">
        <w:tc>
          <w:tcPr>
            <w:tcW w:w="1870" w:type="dxa"/>
            <w:vAlign w:val="center"/>
          </w:tcPr>
          <w:p w14:paraId="218FCC9D" w14:textId="77777777" w:rsidR="00C3322A" w:rsidRPr="004E19A0" w:rsidRDefault="00C3322A">
            <w:pPr>
              <w:keepNext/>
              <w:numPr>
                <w:ilvl w:val="12"/>
                <w:numId w:val="0"/>
              </w:numPr>
              <w:spacing w:before="40" w:after="40"/>
              <w:jc w:val="center"/>
            </w:pPr>
            <w:r w:rsidRPr="004E19A0">
              <w:t>4</w:t>
            </w:r>
          </w:p>
        </w:tc>
        <w:tc>
          <w:tcPr>
            <w:tcW w:w="1870" w:type="dxa"/>
          </w:tcPr>
          <w:p w14:paraId="24A96B0B" w14:textId="77777777" w:rsidR="00C3322A" w:rsidRPr="00572D96" w:rsidRDefault="0060113A">
            <w:pPr>
              <w:keepNext/>
              <w:numPr>
                <w:ilvl w:val="12"/>
                <w:numId w:val="0"/>
              </w:numPr>
              <w:tabs>
                <w:tab w:val="left" w:pos="851"/>
              </w:tabs>
              <w:spacing w:before="40" w:after="40"/>
              <w:jc w:val="center"/>
            </w:pPr>
            <w:r w:rsidRPr="00572D96">
              <w:t>5,0</w:t>
            </w:r>
          </w:p>
        </w:tc>
        <w:tc>
          <w:tcPr>
            <w:tcW w:w="1870" w:type="dxa"/>
            <w:vAlign w:val="center"/>
          </w:tcPr>
          <w:p w14:paraId="127C4DD4" w14:textId="77777777" w:rsidR="00C3322A" w:rsidRPr="004E19A0" w:rsidRDefault="00C3322A">
            <w:pPr>
              <w:keepNext/>
              <w:numPr>
                <w:ilvl w:val="12"/>
                <w:numId w:val="0"/>
              </w:numPr>
              <w:tabs>
                <w:tab w:val="left" w:pos="851"/>
              </w:tabs>
              <w:spacing w:before="40" w:after="40"/>
              <w:jc w:val="center"/>
            </w:pPr>
            <w:r w:rsidRPr="004E19A0">
              <w:t>5,0</w:t>
            </w:r>
          </w:p>
        </w:tc>
        <w:tc>
          <w:tcPr>
            <w:tcW w:w="1870" w:type="dxa"/>
            <w:vAlign w:val="center"/>
          </w:tcPr>
          <w:p w14:paraId="45C286C5" w14:textId="77777777" w:rsidR="00C3322A" w:rsidRPr="004E19A0" w:rsidRDefault="00C3322A">
            <w:pPr>
              <w:keepNext/>
              <w:numPr>
                <w:ilvl w:val="12"/>
                <w:numId w:val="0"/>
              </w:numPr>
              <w:tabs>
                <w:tab w:val="left" w:pos="851"/>
              </w:tabs>
              <w:spacing w:before="40" w:after="40"/>
              <w:jc w:val="center"/>
            </w:pPr>
            <w:r w:rsidRPr="004E19A0">
              <w:t>5,0</w:t>
            </w:r>
          </w:p>
        </w:tc>
      </w:tr>
      <w:tr w:rsidR="00C3322A" w:rsidRPr="004E19A0" w14:paraId="6181A96A" w14:textId="77777777" w:rsidTr="001646B1">
        <w:tc>
          <w:tcPr>
            <w:tcW w:w="1870" w:type="dxa"/>
            <w:vAlign w:val="center"/>
          </w:tcPr>
          <w:p w14:paraId="226927C1" w14:textId="77777777" w:rsidR="00C3322A" w:rsidRPr="004E19A0" w:rsidRDefault="00C3322A">
            <w:pPr>
              <w:keepNext/>
              <w:numPr>
                <w:ilvl w:val="12"/>
                <w:numId w:val="0"/>
              </w:numPr>
              <w:spacing w:before="40" w:after="40"/>
              <w:jc w:val="center"/>
            </w:pPr>
            <w:r w:rsidRPr="004E19A0">
              <w:t>2</w:t>
            </w:r>
          </w:p>
        </w:tc>
        <w:tc>
          <w:tcPr>
            <w:tcW w:w="1870" w:type="dxa"/>
          </w:tcPr>
          <w:p w14:paraId="3726DCA6" w14:textId="77777777" w:rsidR="00C3322A" w:rsidRPr="00572D96" w:rsidRDefault="00C3322A">
            <w:pPr>
              <w:keepNext/>
              <w:numPr>
                <w:ilvl w:val="12"/>
                <w:numId w:val="0"/>
              </w:numPr>
              <w:tabs>
                <w:tab w:val="left" w:pos="851"/>
              </w:tabs>
              <w:spacing w:before="40" w:after="40"/>
              <w:jc w:val="center"/>
            </w:pPr>
            <w:r w:rsidRPr="00572D96">
              <w:t>3,5</w:t>
            </w:r>
          </w:p>
        </w:tc>
        <w:tc>
          <w:tcPr>
            <w:tcW w:w="1870" w:type="dxa"/>
            <w:vAlign w:val="center"/>
          </w:tcPr>
          <w:p w14:paraId="68EB955C" w14:textId="77777777" w:rsidR="00C3322A" w:rsidRPr="004E19A0" w:rsidRDefault="00C3322A">
            <w:pPr>
              <w:keepNext/>
              <w:numPr>
                <w:ilvl w:val="12"/>
                <w:numId w:val="0"/>
              </w:numPr>
              <w:tabs>
                <w:tab w:val="left" w:pos="851"/>
              </w:tabs>
              <w:spacing w:before="40" w:after="40"/>
              <w:jc w:val="center"/>
            </w:pPr>
            <w:r w:rsidRPr="004E19A0">
              <w:t>3,5</w:t>
            </w:r>
          </w:p>
        </w:tc>
        <w:tc>
          <w:tcPr>
            <w:tcW w:w="1870" w:type="dxa"/>
            <w:vAlign w:val="center"/>
          </w:tcPr>
          <w:p w14:paraId="30CDC815" w14:textId="77777777" w:rsidR="00C3322A" w:rsidRPr="004E19A0" w:rsidRDefault="00C3322A">
            <w:pPr>
              <w:keepNext/>
              <w:numPr>
                <w:ilvl w:val="12"/>
                <w:numId w:val="0"/>
              </w:numPr>
              <w:tabs>
                <w:tab w:val="left" w:pos="851"/>
              </w:tabs>
              <w:spacing w:before="40" w:after="40"/>
              <w:jc w:val="center"/>
            </w:pPr>
            <w:r w:rsidRPr="004E19A0">
              <w:t>3,5</w:t>
            </w:r>
          </w:p>
        </w:tc>
      </w:tr>
      <w:tr w:rsidR="00C3322A" w:rsidRPr="004E19A0" w14:paraId="7F52EAAA" w14:textId="77777777" w:rsidTr="001646B1">
        <w:tc>
          <w:tcPr>
            <w:tcW w:w="1870" w:type="dxa"/>
            <w:vAlign w:val="center"/>
          </w:tcPr>
          <w:p w14:paraId="464D34E7" w14:textId="77777777" w:rsidR="00C3322A" w:rsidRPr="004E19A0" w:rsidRDefault="00C3322A">
            <w:pPr>
              <w:keepNext/>
              <w:numPr>
                <w:ilvl w:val="12"/>
                <w:numId w:val="0"/>
              </w:numPr>
              <w:spacing w:before="40" w:after="40"/>
              <w:jc w:val="center"/>
            </w:pPr>
            <w:r w:rsidRPr="004E19A0">
              <w:t>1</w:t>
            </w:r>
          </w:p>
        </w:tc>
        <w:tc>
          <w:tcPr>
            <w:tcW w:w="1870" w:type="dxa"/>
          </w:tcPr>
          <w:p w14:paraId="1AF36341" w14:textId="77777777" w:rsidR="00C3322A" w:rsidRPr="00572D96" w:rsidRDefault="0060113A">
            <w:pPr>
              <w:keepNext/>
              <w:numPr>
                <w:ilvl w:val="12"/>
                <w:numId w:val="0"/>
              </w:numPr>
              <w:tabs>
                <w:tab w:val="left" w:pos="851"/>
              </w:tabs>
              <w:spacing w:before="40" w:after="40"/>
              <w:jc w:val="center"/>
            </w:pPr>
            <w:r w:rsidRPr="00572D96">
              <w:t>3,5</w:t>
            </w:r>
          </w:p>
        </w:tc>
        <w:tc>
          <w:tcPr>
            <w:tcW w:w="1870" w:type="dxa"/>
            <w:vAlign w:val="center"/>
          </w:tcPr>
          <w:p w14:paraId="06336638" w14:textId="77777777" w:rsidR="00C3322A" w:rsidRPr="004E19A0" w:rsidRDefault="00C3322A">
            <w:pPr>
              <w:keepNext/>
              <w:numPr>
                <w:ilvl w:val="12"/>
                <w:numId w:val="0"/>
              </w:numPr>
              <w:tabs>
                <w:tab w:val="left" w:pos="851"/>
              </w:tabs>
              <w:spacing w:before="40" w:after="40"/>
              <w:jc w:val="center"/>
            </w:pPr>
            <w:r w:rsidRPr="004E19A0">
              <w:t>3,5</w:t>
            </w:r>
          </w:p>
        </w:tc>
        <w:tc>
          <w:tcPr>
            <w:tcW w:w="1870" w:type="dxa"/>
            <w:vAlign w:val="center"/>
          </w:tcPr>
          <w:p w14:paraId="7CE52F42" w14:textId="77777777" w:rsidR="00C3322A" w:rsidRPr="004E19A0" w:rsidRDefault="00C3322A">
            <w:pPr>
              <w:keepNext/>
              <w:numPr>
                <w:ilvl w:val="12"/>
                <w:numId w:val="0"/>
              </w:numPr>
              <w:tabs>
                <w:tab w:val="left" w:pos="851"/>
              </w:tabs>
              <w:spacing w:before="40" w:after="40"/>
              <w:jc w:val="center"/>
            </w:pPr>
            <w:r w:rsidRPr="004E19A0">
              <w:t>3,5</w:t>
            </w:r>
          </w:p>
        </w:tc>
      </w:tr>
      <w:tr w:rsidR="00C3322A" w:rsidRPr="004E19A0" w14:paraId="2290FD29" w14:textId="77777777" w:rsidTr="001646B1">
        <w:tc>
          <w:tcPr>
            <w:tcW w:w="1870" w:type="dxa"/>
            <w:vAlign w:val="center"/>
          </w:tcPr>
          <w:p w14:paraId="2B0166FB" w14:textId="77777777" w:rsidR="00C3322A" w:rsidRPr="004E19A0" w:rsidRDefault="00C3322A">
            <w:pPr>
              <w:keepNext/>
              <w:numPr>
                <w:ilvl w:val="12"/>
                <w:numId w:val="0"/>
              </w:numPr>
              <w:spacing w:before="40" w:after="40"/>
              <w:jc w:val="center"/>
            </w:pPr>
            <w:r w:rsidRPr="004E19A0">
              <w:t>0,063</w:t>
            </w:r>
          </w:p>
        </w:tc>
        <w:tc>
          <w:tcPr>
            <w:tcW w:w="1870" w:type="dxa"/>
          </w:tcPr>
          <w:p w14:paraId="6FD88253" w14:textId="77777777" w:rsidR="00C3322A" w:rsidRPr="004E19A0" w:rsidRDefault="00C3322A">
            <w:pPr>
              <w:keepNext/>
              <w:numPr>
                <w:ilvl w:val="12"/>
                <w:numId w:val="0"/>
              </w:numPr>
              <w:tabs>
                <w:tab w:val="left" w:pos="851"/>
              </w:tabs>
              <w:spacing w:before="40" w:after="40"/>
              <w:jc w:val="center"/>
            </w:pPr>
            <w:r w:rsidRPr="004E19A0">
              <w:t>1,5</w:t>
            </w:r>
          </w:p>
        </w:tc>
        <w:tc>
          <w:tcPr>
            <w:tcW w:w="1870" w:type="dxa"/>
            <w:vAlign w:val="center"/>
          </w:tcPr>
          <w:p w14:paraId="600C8D81" w14:textId="77777777" w:rsidR="00C3322A" w:rsidRPr="004E19A0" w:rsidRDefault="00C3322A">
            <w:pPr>
              <w:keepNext/>
              <w:numPr>
                <w:ilvl w:val="12"/>
                <w:numId w:val="0"/>
              </w:numPr>
              <w:tabs>
                <w:tab w:val="left" w:pos="851"/>
              </w:tabs>
              <w:spacing w:before="40" w:after="40"/>
              <w:jc w:val="center"/>
            </w:pPr>
            <w:r w:rsidRPr="004E19A0">
              <w:t>1,5</w:t>
            </w:r>
          </w:p>
        </w:tc>
        <w:tc>
          <w:tcPr>
            <w:tcW w:w="1870" w:type="dxa"/>
            <w:vAlign w:val="center"/>
          </w:tcPr>
          <w:p w14:paraId="5C9D88AB" w14:textId="77777777" w:rsidR="00C3322A" w:rsidRPr="004E19A0" w:rsidRDefault="00C3322A">
            <w:pPr>
              <w:keepNext/>
              <w:numPr>
                <w:ilvl w:val="12"/>
                <w:numId w:val="0"/>
              </w:numPr>
              <w:tabs>
                <w:tab w:val="left" w:pos="851"/>
              </w:tabs>
              <w:spacing w:before="40" w:after="40"/>
              <w:jc w:val="center"/>
            </w:pPr>
            <w:r w:rsidRPr="004E19A0">
              <w:t>1,5</w:t>
            </w:r>
          </w:p>
        </w:tc>
      </w:tr>
    </w:tbl>
    <w:p w14:paraId="32CABB56" w14:textId="77777777" w:rsidR="0060113A" w:rsidRDefault="0060113A"/>
    <w:tbl>
      <w:tblPr>
        <w:tblW w:w="0" w:type="auto"/>
        <w:tblInd w:w="70" w:type="dxa"/>
        <w:tblLayout w:type="fixed"/>
        <w:tblCellMar>
          <w:left w:w="71" w:type="dxa"/>
          <w:right w:w="71" w:type="dxa"/>
        </w:tblCellMar>
        <w:tblLook w:val="0000" w:firstRow="0" w:lastRow="0" w:firstColumn="0" w:lastColumn="0" w:noHBand="0" w:noVBand="0"/>
      </w:tblPr>
      <w:tblGrid>
        <w:gridCol w:w="1870"/>
        <w:gridCol w:w="1870"/>
        <w:gridCol w:w="1870"/>
      </w:tblGrid>
      <w:tr w:rsidR="000B0DAF" w14:paraId="36CB7156" w14:textId="77777777">
        <w:trPr>
          <w:cantSplit/>
        </w:trPr>
        <w:tc>
          <w:tcPr>
            <w:tcW w:w="1870" w:type="dxa"/>
            <w:vMerge w:val="restart"/>
            <w:tcBorders>
              <w:top w:val="single" w:sz="6" w:space="0" w:color="auto"/>
              <w:left w:val="single" w:sz="6" w:space="0" w:color="auto"/>
              <w:right w:val="single" w:sz="6" w:space="0" w:color="auto"/>
            </w:tcBorders>
            <w:vAlign w:val="center"/>
          </w:tcPr>
          <w:p w14:paraId="26818F03" w14:textId="77777777" w:rsidR="000B0DAF" w:rsidRDefault="000B0DAF">
            <w:pPr>
              <w:keepNext/>
              <w:numPr>
                <w:ilvl w:val="12"/>
                <w:numId w:val="0"/>
              </w:numPr>
              <w:tabs>
                <w:tab w:val="left" w:pos="851"/>
              </w:tabs>
              <w:spacing w:before="40" w:after="40"/>
              <w:jc w:val="center"/>
              <w:rPr>
                <w:b/>
              </w:rPr>
            </w:pPr>
            <w:r>
              <w:br w:type="page"/>
            </w:r>
            <w:r>
              <w:br w:type="page"/>
            </w:r>
            <w:r>
              <w:br w:type="page"/>
            </w:r>
            <w:r>
              <w:rPr>
                <w:b/>
              </w:rPr>
              <w:t>Tamis</w:t>
            </w:r>
            <w:r>
              <w:rPr>
                <w:b/>
              </w:rPr>
              <w:br/>
              <w:t>(mm)</w:t>
            </w:r>
          </w:p>
        </w:tc>
        <w:tc>
          <w:tcPr>
            <w:tcW w:w="3740" w:type="dxa"/>
            <w:gridSpan w:val="2"/>
            <w:tcBorders>
              <w:top w:val="single" w:sz="6" w:space="0" w:color="auto"/>
              <w:bottom w:val="single" w:sz="6" w:space="0" w:color="auto"/>
              <w:right w:val="single" w:sz="6" w:space="0" w:color="auto"/>
            </w:tcBorders>
            <w:vAlign w:val="center"/>
          </w:tcPr>
          <w:p w14:paraId="5358257A" w14:textId="77777777" w:rsidR="000B0DAF" w:rsidRDefault="000B0DAF">
            <w:pPr>
              <w:keepNext/>
              <w:numPr>
                <w:ilvl w:val="12"/>
                <w:numId w:val="0"/>
              </w:numPr>
              <w:tabs>
                <w:tab w:val="left" w:pos="851"/>
              </w:tabs>
              <w:spacing w:before="40" w:after="40"/>
              <w:jc w:val="center"/>
              <w:rPr>
                <w:b/>
              </w:rPr>
            </w:pPr>
            <w:r>
              <w:rPr>
                <w:b/>
              </w:rPr>
              <w:t xml:space="preserve">Granularité de l’enrobé drainant </w:t>
            </w:r>
          </w:p>
          <w:p w14:paraId="77A2ACC8" w14:textId="77777777" w:rsidR="000B0DAF" w:rsidRDefault="000B0DAF">
            <w:pPr>
              <w:keepNext/>
              <w:numPr>
                <w:ilvl w:val="12"/>
                <w:numId w:val="0"/>
              </w:numPr>
              <w:tabs>
                <w:tab w:val="left" w:pos="851"/>
              </w:tabs>
              <w:spacing w:before="40" w:after="40"/>
              <w:jc w:val="center"/>
              <w:rPr>
                <w:b/>
              </w:rPr>
            </w:pPr>
            <w:r>
              <w:rPr>
                <w:b/>
              </w:rPr>
              <w:t>(PA)</w:t>
            </w:r>
          </w:p>
        </w:tc>
      </w:tr>
      <w:tr w:rsidR="000B0DAF" w14:paraId="2A6BAFF7" w14:textId="77777777">
        <w:trPr>
          <w:cantSplit/>
        </w:trPr>
        <w:tc>
          <w:tcPr>
            <w:tcW w:w="1870" w:type="dxa"/>
            <w:vMerge/>
            <w:tcBorders>
              <w:left w:val="single" w:sz="6" w:space="0" w:color="auto"/>
              <w:bottom w:val="single" w:sz="6" w:space="0" w:color="auto"/>
              <w:right w:val="single" w:sz="6" w:space="0" w:color="auto"/>
            </w:tcBorders>
            <w:vAlign w:val="center"/>
          </w:tcPr>
          <w:p w14:paraId="35C7D3AC" w14:textId="77777777" w:rsidR="000B0DAF" w:rsidRDefault="000B0DAF">
            <w:pPr>
              <w:keepNext/>
              <w:numPr>
                <w:ilvl w:val="12"/>
                <w:numId w:val="0"/>
              </w:numPr>
              <w:tabs>
                <w:tab w:val="left" w:pos="851"/>
              </w:tabs>
              <w:spacing w:before="40" w:after="40"/>
              <w:rPr>
                <w:b/>
              </w:rPr>
            </w:pPr>
          </w:p>
        </w:tc>
        <w:tc>
          <w:tcPr>
            <w:tcW w:w="1870" w:type="dxa"/>
            <w:tcBorders>
              <w:top w:val="single" w:sz="6" w:space="0" w:color="auto"/>
              <w:left w:val="single" w:sz="6" w:space="0" w:color="auto"/>
              <w:bottom w:val="single" w:sz="6" w:space="0" w:color="auto"/>
              <w:right w:val="single" w:sz="6" w:space="0" w:color="auto"/>
            </w:tcBorders>
            <w:vAlign w:val="center"/>
          </w:tcPr>
          <w:p w14:paraId="4E1048BF" w14:textId="77777777" w:rsidR="000B0DAF" w:rsidRDefault="000B0DAF">
            <w:pPr>
              <w:keepNext/>
              <w:numPr>
                <w:ilvl w:val="12"/>
                <w:numId w:val="0"/>
              </w:numPr>
              <w:tabs>
                <w:tab w:val="left" w:pos="851"/>
              </w:tabs>
              <w:spacing w:before="40" w:after="40"/>
              <w:jc w:val="center"/>
              <w:rPr>
                <w:b/>
              </w:rPr>
            </w:pPr>
            <w:r>
              <w:rPr>
                <w:b/>
              </w:rPr>
              <w:t>0/14</w:t>
            </w:r>
          </w:p>
        </w:tc>
        <w:tc>
          <w:tcPr>
            <w:tcW w:w="1870" w:type="dxa"/>
            <w:tcBorders>
              <w:top w:val="single" w:sz="6" w:space="0" w:color="auto"/>
              <w:left w:val="single" w:sz="6" w:space="0" w:color="auto"/>
              <w:bottom w:val="single" w:sz="6" w:space="0" w:color="auto"/>
              <w:right w:val="single" w:sz="6" w:space="0" w:color="auto"/>
            </w:tcBorders>
            <w:vAlign w:val="center"/>
          </w:tcPr>
          <w:p w14:paraId="61C3AA5E" w14:textId="77777777" w:rsidR="000B0DAF" w:rsidRDefault="000B0DAF">
            <w:pPr>
              <w:keepNext/>
              <w:numPr>
                <w:ilvl w:val="12"/>
                <w:numId w:val="0"/>
              </w:numPr>
              <w:tabs>
                <w:tab w:val="left" w:pos="851"/>
              </w:tabs>
              <w:spacing w:before="40" w:after="40"/>
              <w:jc w:val="center"/>
              <w:rPr>
                <w:b/>
              </w:rPr>
            </w:pPr>
            <w:r>
              <w:rPr>
                <w:b/>
              </w:rPr>
              <w:t>0/10</w:t>
            </w:r>
          </w:p>
        </w:tc>
      </w:tr>
      <w:tr w:rsidR="000B0DAF" w14:paraId="5A06C0AC" w14:textId="77777777">
        <w:tc>
          <w:tcPr>
            <w:tcW w:w="1870" w:type="dxa"/>
            <w:tcBorders>
              <w:top w:val="single" w:sz="6" w:space="0" w:color="auto"/>
              <w:left w:val="single" w:sz="6" w:space="0" w:color="auto"/>
              <w:bottom w:val="single" w:sz="6" w:space="0" w:color="auto"/>
              <w:right w:val="single" w:sz="6" w:space="0" w:color="auto"/>
            </w:tcBorders>
            <w:vAlign w:val="center"/>
          </w:tcPr>
          <w:p w14:paraId="004A6C14" w14:textId="77777777" w:rsidR="000B0DAF" w:rsidRDefault="000B0DAF" w:rsidP="00DB457B">
            <w:pPr>
              <w:pStyle w:val="Tableau"/>
            </w:pPr>
            <w:r>
              <w:t>20</w:t>
            </w:r>
          </w:p>
        </w:tc>
        <w:tc>
          <w:tcPr>
            <w:tcW w:w="1870" w:type="dxa"/>
            <w:tcBorders>
              <w:top w:val="single" w:sz="6" w:space="0" w:color="auto"/>
              <w:left w:val="single" w:sz="6" w:space="0" w:color="auto"/>
              <w:bottom w:val="single" w:sz="6" w:space="0" w:color="auto"/>
              <w:right w:val="single" w:sz="6" w:space="0" w:color="auto"/>
            </w:tcBorders>
            <w:vAlign w:val="center"/>
          </w:tcPr>
          <w:p w14:paraId="4220EA78" w14:textId="77777777" w:rsidR="000B0DAF" w:rsidRDefault="000B0DAF">
            <w:pPr>
              <w:keepNext/>
              <w:numPr>
                <w:ilvl w:val="12"/>
                <w:numId w:val="0"/>
              </w:numPr>
              <w:tabs>
                <w:tab w:val="left" w:pos="851"/>
              </w:tabs>
              <w:spacing w:before="40" w:after="40"/>
              <w:jc w:val="center"/>
            </w:pPr>
            <w:r>
              <w:t>0,0</w:t>
            </w:r>
          </w:p>
        </w:tc>
        <w:tc>
          <w:tcPr>
            <w:tcW w:w="1870" w:type="dxa"/>
            <w:tcBorders>
              <w:top w:val="single" w:sz="6" w:space="0" w:color="auto"/>
              <w:left w:val="single" w:sz="6" w:space="0" w:color="auto"/>
              <w:bottom w:val="single" w:sz="6" w:space="0" w:color="auto"/>
              <w:right w:val="single" w:sz="6" w:space="0" w:color="auto"/>
            </w:tcBorders>
            <w:vAlign w:val="center"/>
          </w:tcPr>
          <w:p w14:paraId="03CFE813" w14:textId="77777777" w:rsidR="000B0DAF" w:rsidRDefault="000B0DAF">
            <w:pPr>
              <w:keepNext/>
              <w:numPr>
                <w:ilvl w:val="12"/>
                <w:numId w:val="0"/>
              </w:numPr>
              <w:tabs>
                <w:tab w:val="left" w:pos="851"/>
              </w:tabs>
              <w:spacing w:before="40" w:after="40"/>
              <w:jc w:val="center"/>
            </w:pPr>
            <w:r>
              <w:t>-</w:t>
            </w:r>
          </w:p>
        </w:tc>
      </w:tr>
      <w:tr w:rsidR="000B0DAF" w14:paraId="64BD76D7" w14:textId="77777777">
        <w:tc>
          <w:tcPr>
            <w:tcW w:w="1870" w:type="dxa"/>
            <w:tcBorders>
              <w:top w:val="single" w:sz="6" w:space="0" w:color="auto"/>
              <w:left w:val="single" w:sz="6" w:space="0" w:color="auto"/>
              <w:bottom w:val="single" w:sz="6" w:space="0" w:color="auto"/>
              <w:right w:val="single" w:sz="6" w:space="0" w:color="auto"/>
            </w:tcBorders>
            <w:vAlign w:val="center"/>
          </w:tcPr>
          <w:p w14:paraId="501A60EC" w14:textId="77777777" w:rsidR="000B0DAF" w:rsidRDefault="000B0DAF" w:rsidP="00DB457B">
            <w:pPr>
              <w:pStyle w:val="Tableau"/>
            </w:pPr>
            <w:r>
              <w:t>14</w:t>
            </w:r>
          </w:p>
        </w:tc>
        <w:tc>
          <w:tcPr>
            <w:tcW w:w="1870" w:type="dxa"/>
            <w:tcBorders>
              <w:top w:val="single" w:sz="6" w:space="0" w:color="auto"/>
              <w:left w:val="single" w:sz="6" w:space="0" w:color="auto"/>
              <w:bottom w:val="single" w:sz="6" w:space="0" w:color="auto"/>
              <w:right w:val="single" w:sz="6" w:space="0" w:color="auto"/>
            </w:tcBorders>
            <w:vAlign w:val="center"/>
          </w:tcPr>
          <w:p w14:paraId="1F0520CB" w14:textId="77777777" w:rsidR="000B0DAF" w:rsidRDefault="000B0DAF">
            <w:pPr>
              <w:keepNext/>
              <w:numPr>
                <w:ilvl w:val="12"/>
                <w:numId w:val="0"/>
              </w:numPr>
              <w:tabs>
                <w:tab w:val="left" w:pos="851"/>
              </w:tabs>
              <w:spacing w:before="40" w:after="40"/>
              <w:jc w:val="center"/>
            </w:pPr>
            <w:r>
              <w:t>5,0</w:t>
            </w:r>
          </w:p>
        </w:tc>
        <w:tc>
          <w:tcPr>
            <w:tcW w:w="1870" w:type="dxa"/>
            <w:tcBorders>
              <w:top w:val="single" w:sz="6" w:space="0" w:color="auto"/>
              <w:left w:val="single" w:sz="6" w:space="0" w:color="auto"/>
              <w:bottom w:val="single" w:sz="6" w:space="0" w:color="auto"/>
              <w:right w:val="single" w:sz="6" w:space="0" w:color="auto"/>
            </w:tcBorders>
            <w:vAlign w:val="center"/>
          </w:tcPr>
          <w:p w14:paraId="22C7C42B" w14:textId="77777777" w:rsidR="000B0DAF" w:rsidRDefault="000B0DAF">
            <w:pPr>
              <w:keepNext/>
              <w:numPr>
                <w:ilvl w:val="12"/>
                <w:numId w:val="0"/>
              </w:numPr>
              <w:tabs>
                <w:tab w:val="left" w:pos="851"/>
              </w:tabs>
              <w:spacing w:before="40" w:after="40"/>
              <w:jc w:val="center"/>
            </w:pPr>
            <w:r>
              <w:t>0,0</w:t>
            </w:r>
          </w:p>
        </w:tc>
      </w:tr>
      <w:tr w:rsidR="000B0DAF" w14:paraId="5CD11899" w14:textId="77777777">
        <w:tc>
          <w:tcPr>
            <w:tcW w:w="1870" w:type="dxa"/>
            <w:tcBorders>
              <w:top w:val="single" w:sz="6" w:space="0" w:color="auto"/>
              <w:left w:val="single" w:sz="6" w:space="0" w:color="auto"/>
              <w:bottom w:val="single" w:sz="6" w:space="0" w:color="auto"/>
              <w:right w:val="single" w:sz="6" w:space="0" w:color="auto"/>
            </w:tcBorders>
            <w:vAlign w:val="center"/>
          </w:tcPr>
          <w:p w14:paraId="53851269" w14:textId="77777777" w:rsidR="000B0DAF" w:rsidRDefault="000B0DAF" w:rsidP="00DB457B">
            <w:pPr>
              <w:pStyle w:val="Tableau"/>
            </w:pPr>
            <w:r>
              <w:t>10</w:t>
            </w:r>
          </w:p>
        </w:tc>
        <w:tc>
          <w:tcPr>
            <w:tcW w:w="1870" w:type="dxa"/>
            <w:tcBorders>
              <w:top w:val="single" w:sz="6" w:space="0" w:color="auto"/>
              <w:left w:val="single" w:sz="6" w:space="0" w:color="auto"/>
              <w:bottom w:val="single" w:sz="6" w:space="0" w:color="auto"/>
              <w:right w:val="single" w:sz="6" w:space="0" w:color="auto"/>
            </w:tcBorders>
            <w:vAlign w:val="center"/>
          </w:tcPr>
          <w:p w14:paraId="33202D19" w14:textId="77777777" w:rsidR="000B0DAF" w:rsidRDefault="000B0DAF">
            <w:pPr>
              <w:keepNext/>
              <w:numPr>
                <w:ilvl w:val="12"/>
                <w:numId w:val="0"/>
              </w:numPr>
              <w:tabs>
                <w:tab w:val="left" w:pos="851"/>
              </w:tabs>
              <w:spacing w:before="40" w:after="40"/>
              <w:jc w:val="center"/>
            </w:pPr>
            <w:r>
              <w:t>5,0</w:t>
            </w:r>
          </w:p>
        </w:tc>
        <w:tc>
          <w:tcPr>
            <w:tcW w:w="1870" w:type="dxa"/>
            <w:tcBorders>
              <w:top w:val="single" w:sz="6" w:space="0" w:color="auto"/>
              <w:left w:val="single" w:sz="6" w:space="0" w:color="auto"/>
              <w:bottom w:val="single" w:sz="6" w:space="0" w:color="auto"/>
              <w:right w:val="single" w:sz="6" w:space="0" w:color="auto"/>
            </w:tcBorders>
            <w:vAlign w:val="center"/>
          </w:tcPr>
          <w:p w14:paraId="746EE195" w14:textId="77777777" w:rsidR="000B0DAF" w:rsidRDefault="000B0DAF">
            <w:pPr>
              <w:keepNext/>
              <w:numPr>
                <w:ilvl w:val="12"/>
                <w:numId w:val="0"/>
              </w:numPr>
              <w:tabs>
                <w:tab w:val="left" w:pos="851"/>
              </w:tabs>
              <w:spacing w:before="40" w:after="40"/>
              <w:jc w:val="center"/>
            </w:pPr>
            <w:r>
              <w:t>5,0</w:t>
            </w:r>
          </w:p>
        </w:tc>
      </w:tr>
      <w:tr w:rsidR="000B0DAF" w14:paraId="550E42F5" w14:textId="77777777">
        <w:tc>
          <w:tcPr>
            <w:tcW w:w="1870" w:type="dxa"/>
            <w:tcBorders>
              <w:top w:val="single" w:sz="6" w:space="0" w:color="auto"/>
              <w:left w:val="single" w:sz="6" w:space="0" w:color="auto"/>
              <w:bottom w:val="single" w:sz="6" w:space="0" w:color="auto"/>
              <w:right w:val="single" w:sz="6" w:space="0" w:color="auto"/>
            </w:tcBorders>
            <w:vAlign w:val="center"/>
          </w:tcPr>
          <w:p w14:paraId="5CA98F01" w14:textId="77777777" w:rsidR="000B0DAF" w:rsidRDefault="000B0DAF" w:rsidP="00DB457B">
            <w:pPr>
              <w:pStyle w:val="Tableau"/>
            </w:pPr>
            <w:r>
              <w:t>6,3</w:t>
            </w:r>
          </w:p>
        </w:tc>
        <w:tc>
          <w:tcPr>
            <w:tcW w:w="1870" w:type="dxa"/>
            <w:tcBorders>
              <w:top w:val="single" w:sz="6" w:space="0" w:color="auto"/>
              <w:left w:val="single" w:sz="6" w:space="0" w:color="auto"/>
              <w:bottom w:val="single" w:sz="6" w:space="0" w:color="auto"/>
              <w:right w:val="single" w:sz="6" w:space="0" w:color="auto"/>
            </w:tcBorders>
            <w:vAlign w:val="center"/>
          </w:tcPr>
          <w:p w14:paraId="6FE00901" w14:textId="77777777" w:rsidR="000B0DAF" w:rsidRDefault="000B0DAF">
            <w:pPr>
              <w:keepNext/>
              <w:numPr>
                <w:ilvl w:val="12"/>
                <w:numId w:val="0"/>
              </w:numPr>
              <w:tabs>
                <w:tab w:val="left" w:pos="851"/>
              </w:tabs>
              <w:spacing w:before="40" w:after="40"/>
              <w:jc w:val="center"/>
            </w:pPr>
            <w:r>
              <w:t>5,0</w:t>
            </w:r>
          </w:p>
        </w:tc>
        <w:tc>
          <w:tcPr>
            <w:tcW w:w="1870" w:type="dxa"/>
            <w:tcBorders>
              <w:top w:val="single" w:sz="6" w:space="0" w:color="auto"/>
              <w:left w:val="single" w:sz="6" w:space="0" w:color="auto"/>
              <w:bottom w:val="single" w:sz="6" w:space="0" w:color="auto"/>
              <w:right w:val="single" w:sz="6" w:space="0" w:color="auto"/>
            </w:tcBorders>
            <w:vAlign w:val="center"/>
          </w:tcPr>
          <w:p w14:paraId="00C65DEF" w14:textId="77777777" w:rsidR="000B0DAF" w:rsidRDefault="000B0DAF">
            <w:pPr>
              <w:keepNext/>
              <w:numPr>
                <w:ilvl w:val="12"/>
                <w:numId w:val="0"/>
              </w:numPr>
              <w:tabs>
                <w:tab w:val="left" w:pos="851"/>
              </w:tabs>
              <w:spacing w:before="40" w:after="40"/>
              <w:jc w:val="center"/>
            </w:pPr>
            <w:r>
              <w:t>5,0</w:t>
            </w:r>
          </w:p>
        </w:tc>
      </w:tr>
      <w:tr w:rsidR="000B0DAF" w14:paraId="2F9C95EA" w14:textId="77777777">
        <w:tc>
          <w:tcPr>
            <w:tcW w:w="1870" w:type="dxa"/>
            <w:tcBorders>
              <w:top w:val="single" w:sz="6" w:space="0" w:color="auto"/>
              <w:left w:val="single" w:sz="6" w:space="0" w:color="auto"/>
              <w:bottom w:val="single" w:sz="6" w:space="0" w:color="auto"/>
              <w:right w:val="single" w:sz="6" w:space="0" w:color="auto"/>
            </w:tcBorders>
            <w:vAlign w:val="center"/>
          </w:tcPr>
          <w:p w14:paraId="1F2BA67F" w14:textId="77777777" w:rsidR="000B0DAF" w:rsidRDefault="000B0DAF" w:rsidP="00DB457B">
            <w:pPr>
              <w:pStyle w:val="Tableau"/>
            </w:pPr>
            <w:r>
              <w:t>2</w:t>
            </w:r>
          </w:p>
        </w:tc>
        <w:tc>
          <w:tcPr>
            <w:tcW w:w="1870" w:type="dxa"/>
            <w:tcBorders>
              <w:top w:val="single" w:sz="6" w:space="0" w:color="auto"/>
              <w:left w:val="single" w:sz="6" w:space="0" w:color="auto"/>
              <w:bottom w:val="single" w:sz="6" w:space="0" w:color="auto"/>
              <w:right w:val="single" w:sz="6" w:space="0" w:color="auto"/>
            </w:tcBorders>
            <w:vAlign w:val="center"/>
          </w:tcPr>
          <w:p w14:paraId="689F0DE2" w14:textId="77777777" w:rsidR="000B0DAF" w:rsidRDefault="000B0DAF">
            <w:pPr>
              <w:keepNext/>
              <w:numPr>
                <w:ilvl w:val="12"/>
                <w:numId w:val="0"/>
              </w:numPr>
              <w:tabs>
                <w:tab w:val="left" w:pos="851"/>
              </w:tabs>
              <w:spacing w:before="40" w:after="40"/>
              <w:jc w:val="center"/>
            </w:pPr>
            <w:r>
              <w:t>3,5</w:t>
            </w:r>
          </w:p>
        </w:tc>
        <w:tc>
          <w:tcPr>
            <w:tcW w:w="1870" w:type="dxa"/>
            <w:tcBorders>
              <w:top w:val="single" w:sz="6" w:space="0" w:color="auto"/>
              <w:left w:val="single" w:sz="6" w:space="0" w:color="auto"/>
              <w:bottom w:val="single" w:sz="6" w:space="0" w:color="auto"/>
              <w:right w:val="single" w:sz="6" w:space="0" w:color="auto"/>
            </w:tcBorders>
            <w:vAlign w:val="center"/>
          </w:tcPr>
          <w:p w14:paraId="38E47656" w14:textId="77777777" w:rsidR="000B0DAF" w:rsidRDefault="000B0DAF">
            <w:pPr>
              <w:keepNext/>
              <w:numPr>
                <w:ilvl w:val="12"/>
                <w:numId w:val="0"/>
              </w:numPr>
              <w:tabs>
                <w:tab w:val="left" w:pos="851"/>
              </w:tabs>
              <w:spacing w:before="40" w:after="40"/>
              <w:jc w:val="center"/>
            </w:pPr>
            <w:r>
              <w:t>3,5</w:t>
            </w:r>
          </w:p>
        </w:tc>
      </w:tr>
      <w:tr w:rsidR="000B0DAF" w14:paraId="1D5A5162" w14:textId="77777777">
        <w:tc>
          <w:tcPr>
            <w:tcW w:w="1870" w:type="dxa"/>
            <w:tcBorders>
              <w:top w:val="single" w:sz="6" w:space="0" w:color="auto"/>
              <w:left w:val="single" w:sz="6" w:space="0" w:color="auto"/>
              <w:bottom w:val="single" w:sz="6" w:space="0" w:color="auto"/>
              <w:right w:val="single" w:sz="6" w:space="0" w:color="auto"/>
            </w:tcBorders>
            <w:vAlign w:val="center"/>
          </w:tcPr>
          <w:p w14:paraId="252FEF3A" w14:textId="77777777" w:rsidR="000B0DAF" w:rsidRDefault="000B0DAF" w:rsidP="00DB457B">
            <w:pPr>
              <w:pStyle w:val="Tableau"/>
            </w:pPr>
            <w:r>
              <w:t>0,063</w:t>
            </w:r>
          </w:p>
        </w:tc>
        <w:tc>
          <w:tcPr>
            <w:tcW w:w="1870" w:type="dxa"/>
            <w:tcBorders>
              <w:top w:val="single" w:sz="6" w:space="0" w:color="auto"/>
              <w:left w:val="single" w:sz="6" w:space="0" w:color="auto"/>
              <w:bottom w:val="single" w:sz="6" w:space="0" w:color="auto"/>
              <w:right w:val="single" w:sz="6" w:space="0" w:color="auto"/>
            </w:tcBorders>
            <w:vAlign w:val="center"/>
          </w:tcPr>
          <w:p w14:paraId="3AF946E8" w14:textId="77777777" w:rsidR="000B0DAF" w:rsidRDefault="000B0DAF">
            <w:pPr>
              <w:keepNext/>
              <w:numPr>
                <w:ilvl w:val="12"/>
                <w:numId w:val="0"/>
              </w:numPr>
              <w:tabs>
                <w:tab w:val="left" w:pos="851"/>
              </w:tabs>
              <w:spacing w:before="40" w:after="40"/>
              <w:jc w:val="center"/>
            </w:pPr>
            <w:r>
              <w:t>1,5</w:t>
            </w:r>
          </w:p>
        </w:tc>
        <w:tc>
          <w:tcPr>
            <w:tcW w:w="1870" w:type="dxa"/>
            <w:tcBorders>
              <w:top w:val="single" w:sz="6" w:space="0" w:color="auto"/>
              <w:left w:val="single" w:sz="6" w:space="0" w:color="auto"/>
              <w:bottom w:val="single" w:sz="6" w:space="0" w:color="auto"/>
              <w:right w:val="single" w:sz="6" w:space="0" w:color="auto"/>
            </w:tcBorders>
            <w:vAlign w:val="center"/>
          </w:tcPr>
          <w:p w14:paraId="08220D06" w14:textId="77777777" w:rsidR="000B0DAF" w:rsidRDefault="000B0DAF">
            <w:pPr>
              <w:keepNext/>
              <w:numPr>
                <w:ilvl w:val="12"/>
                <w:numId w:val="0"/>
              </w:numPr>
              <w:tabs>
                <w:tab w:val="left" w:pos="851"/>
              </w:tabs>
              <w:spacing w:before="40" w:after="40"/>
              <w:jc w:val="center"/>
            </w:pPr>
            <w:r>
              <w:t>1,5</w:t>
            </w:r>
          </w:p>
        </w:tc>
      </w:tr>
    </w:tbl>
    <w:p w14:paraId="2CF0EAE7" w14:textId="77777777" w:rsidR="000B0DAF" w:rsidRDefault="000B0DAF"/>
    <w:tbl>
      <w:tblPr>
        <w:tblW w:w="0" w:type="auto"/>
        <w:tblInd w:w="70" w:type="dxa"/>
        <w:tblLayout w:type="fixed"/>
        <w:tblCellMar>
          <w:left w:w="71" w:type="dxa"/>
          <w:right w:w="71" w:type="dxa"/>
        </w:tblCellMar>
        <w:tblLook w:val="0000" w:firstRow="0" w:lastRow="0" w:firstColumn="0" w:lastColumn="0" w:noHBand="0" w:noVBand="0"/>
      </w:tblPr>
      <w:tblGrid>
        <w:gridCol w:w="1870"/>
        <w:gridCol w:w="1870"/>
        <w:gridCol w:w="1870"/>
      </w:tblGrid>
      <w:tr w:rsidR="000B0DAF" w14:paraId="66A51494" w14:textId="77777777">
        <w:trPr>
          <w:cantSplit/>
        </w:trPr>
        <w:tc>
          <w:tcPr>
            <w:tcW w:w="1870" w:type="dxa"/>
            <w:vMerge w:val="restart"/>
            <w:tcBorders>
              <w:top w:val="single" w:sz="6" w:space="0" w:color="auto"/>
              <w:left w:val="single" w:sz="6" w:space="0" w:color="auto"/>
              <w:right w:val="single" w:sz="6" w:space="0" w:color="auto"/>
            </w:tcBorders>
          </w:tcPr>
          <w:p w14:paraId="317072A4" w14:textId="77777777" w:rsidR="000B0DAF" w:rsidRDefault="000B0DAF">
            <w:pPr>
              <w:keepNext/>
              <w:numPr>
                <w:ilvl w:val="12"/>
                <w:numId w:val="0"/>
              </w:numPr>
              <w:tabs>
                <w:tab w:val="left" w:pos="851"/>
              </w:tabs>
              <w:spacing w:before="40" w:after="40"/>
              <w:jc w:val="center"/>
              <w:rPr>
                <w:b/>
              </w:rPr>
            </w:pPr>
            <w:r>
              <w:rPr>
                <w:b/>
              </w:rPr>
              <w:t>Tamis</w:t>
            </w:r>
            <w:r>
              <w:rPr>
                <w:b/>
              </w:rPr>
              <w:br/>
              <w:t>(mm)</w:t>
            </w:r>
          </w:p>
        </w:tc>
        <w:tc>
          <w:tcPr>
            <w:tcW w:w="3740" w:type="dxa"/>
            <w:gridSpan w:val="2"/>
            <w:tcBorders>
              <w:top w:val="single" w:sz="6" w:space="0" w:color="auto"/>
              <w:bottom w:val="single" w:sz="6" w:space="0" w:color="auto"/>
              <w:right w:val="single" w:sz="6" w:space="0" w:color="auto"/>
            </w:tcBorders>
          </w:tcPr>
          <w:p w14:paraId="41EAC56F" w14:textId="77777777" w:rsidR="000B0DAF" w:rsidRDefault="000B0DAF">
            <w:pPr>
              <w:keepNext/>
              <w:numPr>
                <w:ilvl w:val="12"/>
                <w:numId w:val="0"/>
              </w:numPr>
              <w:tabs>
                <w:tab w:val="left" w:pos="851"/>
              </w:tabs>
              <w:spacing w:before="40" w:after="40"/>
              <w:jc w:val="center"/>
              <w:rPr>
                <w:b/>
              </w:rPr>
            </w:pPr>
            <w:r>
              <w:rPr>
                <w:b/>
              </w:rPr>
              <w:t>Granularité du BBTM et du RUMG</w:t>
            </w:r>
          </w:p>
        </w:tc>
      </w:tr>
      <w:tr w:rsidR="000B0DAF" w14:paraId="0FD33D85" w14:textId="77777777">
        <w:trPr>
          <w:cantSplit/>
        </w:trPr>
        <w:tc>
          <w:tcPr>
            <w:tcW w:w="1870" w:type="dxa"/>
            <w:vMerge/>
            <w:tcBorders>
              <w:left w:val="single" w:sz="6" w:space="0" w:color="auto"/>
              <w:bottom w:val="single" w:sz="6" w:space="0" w:color="auto"/>
              <w:right w:val="single" w:sz="6" w:space="0" w:color="auto"/>
            </w:tcBorders>
          </w:tcPr>
          <w:p w14:paraId="66136920" w14:textId="77777777" w:rsidR="000B0DAF" w:rsidRDefault="000B0DAF">
            <w:pPr>
              <w:keepNext/>
              <w:numPr>
                <w:ilvl w:val="12"/>
                <w:numId w:val="0"/>
              </w:numPr>
              <w:tabs>
                <w:tab w:val="left" w:pos="851"/>
              </w:tabs>
              <w:spacing w:before="40" w:after="40"/>
              <w:jc w:val="center"/>
              <w:rPr>
                <w:b/>
              </w:rPr>
            </w:pPr>
          </w:p>
        </w:tc>
        <w:tc>
          <w:tcPr>
            <w:tcW w:w="1870" w:type="dxa"/>
            <w:tcBorders>
              <w:top w:val="single" w:sz="6" w:space="0" w:color="auto"/>
              <w:left w:val="single" w:sz="6" w:space="0" w:color="auto"/>
              <w:bottom w:val="single" w:sz="6" w:space="0" w:color="auto"/>
              <w:right w:val="single" w:sz="6" w:space="0" w:color="auto"/>
            </w:tcBorders>
          </w:tcPr>
          <w:p w14:paraId="11B4D807" w14:textId="77777777" w:rsidR="000B0DAF" w:rsidRDefault="000B0DAF">
            <w:pPr>
              <w:keepNext/>
              <w:numPr>
                <w:ilvl w:val="12"/>
                <w:numId w:val="0"/>
              </w:numPr>
              <w:tabs>
                <w:tab w:val="left" w:pos="851"/>
              </w:tabs>
              <w:spacing w:before="40" w:after="40"/>
              <w:jc w:val="center"/>
              <w:rPr>
                <w:b/>
              </w:rPr>
            </w:pPr>
            <w:r>
              <w:rPr>
                <w:b/>
              </w:rPr>
              <w:t>0/10</w:t>
            </w:r>
          </w:p>
        </w:tc>
        <w:tc>
          <w:tcPr>
            <w:tcW w:w="1870" w:type="dxa"/>
            <w:tcBorders>
              <w:top w:val="single" w:sz="6" w:space="0" w:color="auto"/>
              <w:left w:val="single" w:sz="6" w:space="0" w:color="auto"/>
              <w:bottom w:val="single" w:sz="6" w:space="0" w:color="auto"/>
              <w:right w:val="single" w:sz="6" w:space="0" w:color="auto"/>
            </w:tcBorders>
          </w:tcPr>
          <w:p w14:paraId="61D0517E" w14:textId="77777777" w:rsidR="000B0DAF" w:rsidRDefault="000B0DAF">
            <w:pPr>
              <w:keepNext/>
              <w:numPr>
                <w:ilvl w:val="12"/>
                <w:numId w:val="0"/>
              </w:numPr>
              <w:tabs>
                <w:tab w:val="left" w:pos="851"/>
              </w:tabs>
              <w:spacing w:before="40" w:after="40"/>
              <w:jc w:val="center"/>
              <w:rPr>
                <w:b/>
              </w:rPr>
            </w:pPr>
            <w:r>
              <w:rPr>
                <w:b/>
              </w:rPr>
              <w:t>0/6,3</w:t>
            </w:r>
          </w:p>
        </w:tc>
      </w:tr>
      <w:tr w:rsidR="000B0DAF" w14:paraId="547A59D3" w14:textId="77777777">
        <w:trPr>
          <w:cantSplit/>
        </w:trPr>
        <w:tc>
          <w:tcPr>
            <w:tcW w:w="1870" w:type="dxa"/>
            <w:tcBorders>
              <w:top w:val="single" w:sz="6" w:space="0" w:color="auto"/>
              <w:left w:val="single" w:sz="6" w:space="0" w:color="auto"/>
              <w:bottom w:val="single" w:sz="6" w:space="0" w:color="auto"/>
              <w:right w:val="single" w:sz="6" w:space="0" w:color="auto"/>
            </w:tcBorders>
          </w:tcPr>
          <w:p w14:paraId="35EBDCA0" w14:textId="77777777" w:rsidR="000B0DAF" w:rsidRDefault="000B0DAF" w:rsidP="00DB457B">
            <w:pPr>
              <w:pStyle w:val="Tableau"/>
            </w:pPr>
            <w:r>
              <w:t>14</w:t>
            </w:r>
          </w:p>
        </w:tc>
        <w:tc>
          <w:tcPr>
            <w:tcW w:w="1870" w:type="dxa"/>
            <w:tcBorders>
              <w:top w:val="single" w:sz="6" w:space="0" w:color="auto"/>
              <w:left w:val="single" w:sz="6" w:space="0" w:color="auto"/>
              <w:bottom w:val="single" w:sz="6" w:space="0" w:color="auto"/>
              <w:right w:val="single" w:sz="6" w:space="0" w:color="auto"/>
            </w:tcBorders>
          </w:tcPr>
          <w:p w14:paraId="347BC0A4" w14:textId="77777777" w:rsidR="000B0DAF" w:rsidRDefault="000B0DAF" w:rsidP="002B367C">
            <w:pPr>
              <w:keepNext/>
              <w:numPr>
                <w:ilvl w:val="12"/>
                <w:numId w:val="0"/>
              </w:numPr>
              <w:tabs>
                <w:tab w:val="left" w:pos="851"/>
              </w:tabs>
              <w:spacing w:before="80" w:after="80"/>
              <w:jc w:val="center"/>
            </w:pPr>
            <w:r>
              <w:t>0,0</w:t>
            </w:r>
          </w:p>
        </w:tc>
        <w:tc>
          <w:tcPr>
            <w:tcW w:w="1870" w:type="dxa"/>
            <w:tcBorders>
              <w:top w:val="single" w:sz="6" w:space="0" w:color="auto"/>
              <w:left w:val="single" w:sz="6" w:space="0" w:color="auto"/>
              <w:bottom w:val="single" w:sz="6" w:space="0" w:color="auto"/>
              <w:right w:val="single" w:sz="6" w:space="0" w:color="auto"/>
            </w:tcBorders>
          </w:tcPr>
          <w:p w14:paraId="0A9A173E" w14:textId="77777777" w:rsidR="000B0DAF" w:rsidRDefault="000B0DAF" w:rsidP="002B367C">
            <w:pPr>
              <w:keepNext/>
              <w:numPr>
                <w:ilvl w:val="12"/>
                <w:numId w:val="0"/>
              </w:numPr>
              <w:tabs>
                <w:tab w:val="left" w:pos="851"/>
              </w:tabs>
              <w:spacing w:before="80" w:after="80"/>
              <w:jc w:val="center"/>
            </w:pPr>
            <w:r>
              <w:t>-</w:t>
            </w:r>
          </w:p>
        </w:tc>
      </w:tr>
      <w:tr w:rsidR="000B0DAF" w14:paraId="3AEF38C2" w14:textId="77777777">
        <w:trPr>
          <w:cantSplit/>
        </w:trPr>
        <w:tc>
          <w:tcPr>
            <w:tcW w:w="1870" w:type="dxa"/>
            <w:tcBorders>
              <w:top w:val="single" w:sz="6" w:space="0" w:color="auto"/>
              <w:left w:val="single" w:sz="6" w:space="0" w:color="auto"/>
              <w:bottom w:val="single" w:sz="6" w:space="0" w:color="auto"/>
              <w:right w:val="single" w:sz="6" w:space="0" w:color="auto"/>
            </w:tcBorders>
          </w:tcPr>
          <w:p w14:paraId="74D4C53F" w14:textId="77777777" w:rsidR="000B0DAF" w:rsidRDefault="000B0DAF" w:rsidP="00DB457B">
            <w:pPr>
              <w:pStyle w:val="Tableau"/>
            </w:pPr>
            <w:r>
              <w:t>10</w:t>
            </w:r>
          </w:p>
        </w:tc>
        <w:tc>
          <w:tcPr>
            <w:tcW w:w="1870" w:type="dxa"/>
            <w:tcBorders>
              <w:top w:val="single" w:sz="6" w:space="0" w:color="auto"/>
              <w:left w:val="single" w:sz="6" w:space="0" w:color="auto"/>
              <w:bottom w:val="single" w:sz="6" w:space="0" w:color="auto"/>
              <w:right w:val="single" w:sz="6" w:space="0" w:color="auto"/>
            </w:tcBorders>
          </w:tcPr>
          <w:p w14:paraId="219FFAAC" w14:textId="77777777" w:rsidR="000B0DAF" w:rsidRDefault="000B0DAF" w:rsidP="002B367C">
            <w:pPr>
              <w:keepNext/>
              <w:numPr>
                <w:ilvl w:val="12"/>
                <w:numId w:val="0"/>
              </w:numPr>
              <w:tabs>
                <w:tab w:val="left" w:pos="851"/>
              </w:tabs>
              <w:spacing w:before="80" w:after="80"/>
              <w:jc w:val="center"/>
            </w:pPr>
            <w:r>
              <w:t>5,0</w:t>
            </w:r>
          </w:p>
        </w:tc>
        <w:tc>
          <w:tcPr>
            <w:tcW w:w="1870" w:type="dxa"/>
            <w:tcBorders>
              <w:top w:val="single" w:sz="6" w:space="0" w:color="auto"/>
              <w:left w:val="single" w:sz="6" w:space="0" w:color="auto"/>
              <w:bottom w:val="single" w:sz="6" w:space="0" w:color="auto"/>
              <w:right w:val="single" w:sz="6" w:space="0" w:color="auto"/>
            </w:tcBorders>
          </w:tcPr>
          <w:p w14:paraId="11606AD5" w14:textId="77777777" w:rsidR="000B0DAF" w:rsidRDefault="000B0DAF" w:rsidP="002B367C">
            <w:pPr>
              <w:keepNext/>
              <w:numPr>
                <w:ilvl w:val="12"/>
                <w:numId w:val="0"/>
              </w:numPr>
              <w:tabs>
                <w:tab w:val="left" w:pos="851"/>
              </w:tabs>
              <w:spacing w:before="80" w:after="80"/>
              <w:jc w:val="center"/>
            </w:pPr>
            <w:r>
              <w:t>0,0</w:t>
            </w:r>
          </w:p>
        </w:tc>
      </w:tr>
      <w:tr w:rsidR="000B0DAF" w14:paraId="47129D33" w14:textId="77777777">
        <w:trPr>
          <w:cantSplit/>
        </w:trPr>
        <w:tc>
          <w:tcPr>
            <w:tcW w:w="1870" w:type="dxa"/>
            <w:tcBorders>
              <w:top w:val="single" w:sz="6" w:space="0" w:color="auto"/>
              <w:left w:val="single" w:sz="6" w:space="0" w:color="auto"/>
              <w:bottom w:val="single" w:sz="6" w:space="0" w:color="auto"/>
              <w:right w:val="single" w:sz="6" w:space="0" w:color="auto"/>
            </w:tcBorders>
          </w:tcPr>
          <w:p w14:paraId="066139FB" w14:textId="77777777" w:rsidR="000B0DAF" w:rsidRDefault="000B0DAF" w:rsidP="00DB457B">
            <w:pPr>
              <w:pStyle w:val="Tableau"/>
            </w:pPr>
            <w:r>
              <w:t>6,3</w:t>
            </w:r>
          </w:p>
        </w:tc>
        <w:tc>
          <w:tcPr>
            <w:tcW w:w="1870" w:type="dxa"/>
            <w:tcBorders>
              <w:top w:val="single" w:sz="6" w:space="0" w:color="auto"/>
              <w:left w:val="single" w:sz="6" w:space="0" w:color="auto"/>
              <w:bottom w:val="single" w:sz="6" w:space="0" w:color="auto"/>
              <w:right w:val="single" w:sz="6" w:space="0" w:color="auto"/>
            </w:tcBorders>
          </w:tcPr>
          <w:p w14:paraId="5AF9FAF1" w14:textId="77777777" w:rsidR="000B0DAF" w:rsidRDefault="000B0DAF" w:rsidP="002B367C">
            <w:pPr>
              <w:keepNext/>
              <w:numPr>
                <w:ilvl w:val="12"/>
                <w:numId w:val="0"/>
              </w:numPr>
              <w:tabs>
                <w:tab w:val="left" w:pos="851"/>
              </w:tabs>
              <w:spacing w:before="80" w:after="80"/>
              <w:jc w:val="center"/>
            </w:pPr>
            <w:r>
              <w:t>5,0</w:t>
            </w:r>
          </w:p>
        </w:tc>
        <w:tc>
          <w:tcPr>
            <w:tcW w:w="1870" w:type="dxa"/>
            <w:tcBorders>
              <w:top w:val="single" w:sz="6" w:space="0" w:color="auto"/>
              <w:left w:val="single" w:sz="6" w:space="0" w:color="auto"/>
              <w:bottom w:val="single" w:sz="6" w:space="0" w:color="auto"/>
              <w:right w:val="single" w:sz="6" w:space="0" w:color="auto"/>
            </w:tcBorders>
          </w:tcPr>
          <w:p w14:paraId="431CE88F" w14:textId="77777777" w:rsidR="000B0DAF" w:rsidRDefault="000B0DAF" w:rsidP="002B367C">
            <w:pPr>
              <w:keepNext/>
              <w:numPr>
                <w:ilvl w:val="12"/>
                <w:numId w:val="0"/>
              </w:numPr>
              <w:tabs>
                <w:tab w:val="left" w:pos="851"/>
              </w:tabs>
              <w:spacing w:before="80" w:after="80"/>
              <w:jc w:val="center"/>
            </w:pPr>
            <w:r>
              <w:t>5,0</w:t>
            </w:r>
          </w:p>
        </w:tc>
      </w:tr>
      <w:tr w:rsidR="000B0DAF" w14:paraId="0F0C8FAA" w14:textId="77777777">
        <w:trPr>
          <w:cantSplit/>
        </w:trPr>
        <w:tc>
          <w:tcPr>
            <w:tcW w:w="1870" w:type="dxa"/>
            <w:tcBorders>
              <w:top w:val="single" w:sz="6" w:space="0" w:color="auto"/>
              <w:left w:val="single" w:sz="6" w:space="0" w:color="auto"/>
              <w:bottom w:val="single" w:sz="6" w:space="0" w:color="auto"/>
              <w:right w:val="single" w:sz="6" w:space="0" w:color="auto"/>
            </w:tcBorders>
          </w:tcPr>
          <w:p w14:paraId="302592E8" w14:textId="77777777" w:rsidR="000B0DAF" w:rsidRDefault="000B0DAF" w:rsidP="00DB457B">
            <w:pPr>
              <w:pStyle w:val="Tableau"/>
            </w:pPr>
            <w:r>
              <w:t>4</w:t>
            </w:r>
          </w:p>
        </w:tc>
        <w:tc>
          <w:tcPr>
            <w:tcW w:w="1870" w:type="dxa"/>
            <w:tcBorders>
              <w:top w:val="single" w:sz="6" w:space="0" w:color="auto"/>
              <w:left w:val="single" w:sz="6" w:space="0" w:color="auto"/>
              <w:bottom w:val="single" w:sz="6" w:space="0" w:color="auto"/>
              <w:right w:val="single" w:sz="6" w:space="0" w:color="auto"/>
            </w:tcBorders>
          </w:tcPr>
          <w:p w14:paraId="2C819EE8" w14:textId="351F63A7" w:rsidR="000B0DAF" w:rsidRDefault="002B367C" w:rsidP="002B367C">
            <w:pPr>
              <w:keepNext/>
              <w:numPr>
                <w:ilvl w:val="12"/>
                <w:numId w:val="0"/>
              </w:numPr>
              <w:tabs>
                <w:tab w:val="left" w:pos="851"/>
              </w:tabs>
              <w:spacing w:before="80" w:after="80"/>
              <w:jc w:val="center"/>
            </w:pPr>
            <w:r w:rsidRPr="0060113A">
              <w:rPr>
                <w:color w:val="FF0000"/>
              </w:rPr>
              <w:t>-</w:t>
            </w:r>
          </w:p>
        </w:tc>
        <w:tc>
          <w:tcPr>
            <w:tcW w:w="1870" w:type="dxa"/>
            <w:tcBorders>
              <w:top w:val="single" w:sz="6" w:space="0" w:color="auto"/>
              <w:left w:val="single" w:sz="6" w:space="0" w:color="auto"/>
              <w:bottom w:val="single" w:sz="6" w:space="0" w:color="auto"/>
              <w:right w:val="single" w:sz="6" w:space="0" w:color="auto"/>
            </w:tcBorders>
          </w:tcPr>
          <w:p w14:paraId="03B9EED8" w14:textId="77777777" w:rsidR="000B0DAF" w:rsidRDefault="000B0DAF" w:rsidP="002B367C">
            <w:pPr>
              <w:keepNext/>
              <w:numPr>
                <w:ilvl w:val="12"/>
                <w:numId w:val="0"/>
              </w:numPr>
              <w:tabs>
                <w:tab w:val="left" w:pos="851"/>
              </w:tabs>
              <w:spacing w:before="80" w:after="80"/>
              <w:jc w:val="center"/>
            </w:pPr>
            <w:r>
              <w:t>5,0</w:t>
            </w:r>
          </w:p>
        </w:tc>
      </w:tr>
      <w:tr w:rsidR="000B0DAF" w14:paraId="46385059" w14:textId="77777777">
        <w:trPr>
          <w:cantSplit/>
        </w:trPr>
        <w:tc>
          <w:tcPr>
            <w:tcW w:w="1870" w:type="dxa"/>
            <w:tcBorders>
              <w:top w:val="single" w:sz="6" w:space="0" w:color="auto"/>
              <w:left w:val="single" w:sz="6" w:space="0" w:color="auto"/>
              <w:bottom w:val="single" w:sz="6" w:space="0" w:color="auto"/>
              <w:right w:val="single" w:sz="6" w:space="0" w:color="auto"/>
            </w:tcBorders>
          </w:tcPr>
          <w:p w14:paraId="6FF03343" w14:textId="77777777" w:rsidR="000B0DAF" w:rsidRDefault="000B0DAF" w:rsidP="00DB457B">
            <w:pPr>
              <w:pStyle w:val="Tableau"/>
            </w:pPr>
            <w:r>
              <w:t>2</w:t>
            </w:r>
          </w:p>
        </w:tc>
        <w:tc>
          <w:tcPr>
            <w:tcW w:w="1870" w:type="dxa"/>
            <w:tcBorders>
              <w:top w:val="single" w:sz="6" w:space="0" w:color="auto"/>
              <w:left w:val="single" w:sz="6" w:space="0" w:color="auto"/>
              <w:bottom w:val="single" w:sz="6" w:space="0" w:color="auto"/>
              <w:right w:val="single" w:sz="6" w:space="0" w:color="auto"/>
            </w:tcBorders>
          </w:tcPr>
          <w:p w14:paraId="6CEB8E9E" w14:textId="77777777" w:rsidR="000B0DAF" w:rsidRDefault="000B0DAF" w:rsidP="002B367C">
            <w:pPr>
              <w:keepNext/>
              <w:numPr>
                <w:ilvl w:val="12"/>
                <w:numId w:val="0"/>
              </w:numPr>
              <w:tabs>
                <w:tab w:val="left" w:pos="851"/>
              </w:tabs>
              <w:spacing w:before="80" w:after="80"/>
              <w:jc w:val="center"/>
            </w:pPr>
            <w:r>
              <w:t>3,5</w:t>
            </w:r>
          </w:p>
        </w:tc>
        <w:tc>
          <w:tcPr>
            <w:tcW w:w="1870" w:type="dxa"/>
            <w:tcBorders>
              <w:top w:val="single" w:sz="6" w:space="0" w:color="auto"/>
              <w:left w:val="single" w:sz="6" w:space="0" w:color="auto"/>
              <w:bottom w:val="single" w:sz="6" w:space="0" w:color="auto"/>
              <w:right w:val="single" w:sz="6" w:space="0" w:color="auto"/>
            </w:tcBorders>
          </w:tcPr>
          <w:p w14:paraId="23CB3837" w14:textId="77777777" w:rsidR="000B0DAF" w:rsidRDefault="000B0DAF" w:rsidP="002B367C">
            <w:pPr>
              <w:keepNext/>
              <w:numPr>
                <w:ilvl w:val="12"/>
                <w:numId w:val="0"/>
              </w:numPr>
              <w:tabs>
                <w:tab w:val="left" w:pos="851"/>
              </w:tabs>
              <w:spacing w:before="80" w:after="80"/>
              <w:jc w:val="center"/>
            </w:pPr>
            <w:r>
              <w:t>3,5</w:t>
            </w:r>
          </w:p>
        </w:tc>
      </w:tr>
      <w:tr w:rsidR="000B0DAF" w14:paraId="5CC6A009" w14:textId="77777777">
        <w:trPr>
          <w:cantSplit/>
        </w:trPr>
        <w:tc>
          <w:tcPr>
            <w:tcW w:w="1870" w:type="dxa"/>
            <w:tcBorders>
              <w:top w:val="single" w:sz="6" w:space="0" w:color="auto"/>
              <w:left w:val="single" w:sz="6" w:space="0" w:color="auto"/>
              <w:bottom w:val="single" w:sz="6" w:space="0" w:color="auto"/>
              <w:right w:val="single" w:sz="6" w:space="0" w:color="auto"/>
            </w:tcBorders>
          </w:tcPr>
          <w:p w14:paraId="796F5346" w14:textId="77777777" w:rsidR="000B0DAF" w:rsidRDefault="000B0DAF" w:rsidP="00DB457B">
            <w:pPr>
              <w:pStyle w:val="Tableau"/>
            </w:pPr>
            <w:r>
              <w:lastRenderedPageBreak/>
              <w:t>0,5</w:t>
            </w:r>
          </w:p>
        </w:tc>
        <w:tc>
          <w:tcPr>
            <w:tcW w:w="1870" w:type="dxa"/>
            <w:tcBorders>
              <w:top w:val="single" w:sz="6" w:space="0" w:color="auto"/>
              <w:left w:val="single" w:sz="6" w:space="0" w:color="auto"/>
              <w:bottom w:val="single" w:sz="6" w:space="0" w:color="auto"/>
              <w:right w:val="single" w:sz="6" w:space="0" w:color="auto"/>
            </w:tcBorders>
          </w:tcPr>
          <w:p w14:paraId="3EDAA8AE" w14:textId="77777777" w:rsidR="000B0DAF" w:rsidRDefault="000B0DAF" w:rsidP="002B367C">
            <w:pPr>
              <w:keepNext/>
              <w:numPr>
                <w:ilvl w:val="12"/>
                <w:numId w:val="0"/>
              </w:numPr>
              <w:tabs>
                <w:tab w:val="left" w:pos="851"/>
              </w:tabs>
              <w:spacing w:before="80" w:after="80"/>
              <w:jc w:val="center"/>
            </w:pPr>
            <w:r>
              <w:t>3,5</w:t>
            </w:r>
          </w:p>
        </w:tc>
        <w:tc>
          <w:tcPr>
            <w:tcW w:w="1870" w:type="dxa"/>
            <w:tcBorders>
              <w:top w:val="single" w:sz="6" w:space="0" w:color="auto"/>
              <w:left w:val="single" w:sz="6" w:space="0" w:color="auto"/>
              <w:bottom w:val="single" w:sz="6" w:space="0" w:color="auto"/>
              <w:right w:val="single" w:sz="6" w:space="0" w:color="auto"/>
            </w:tcBorders>
          </w:tcPr>
          <w:p w14:paraId="6585E59D" w14:textId="77777777" w:rsidR="000B0DAF" w:rsidRDefault="000B0DAF" w:rsidP="002B367C">
            <w:pPr>
              <w:keepNext/>
              <w:numPr>
                <w:ilvl w:val="12"/>
                <w:numId w:val="0"/>
              </w:numPr>
              <w:tabs>
                <w:tab w:val="left" w:pos="851"/>
              </w:tabs>
              <w:spacing w:before="80" w:after="80"/>
              <w:jc w:val="center"/>
            </w:pPr>
            <w:r>
              <w:t>3,5</w:t>
            </w:r>
          </w:p>
        </w:tc>
      </w:tr>
      <w:tr w:rsidR="000B0DAF" w14:paraId="53E18750" w14:textId="77777777">
        <w:trPr>
          <w:cantSplit/>
        </w:trPr>
        <w:tc>
          <w:tcPr>
            <w:tcW w:w="1870" w:type="dxa"/>
            <w:tcBorders>
              <w:top w:val="single" w:sz="6" w:space="0" w:color="auto"/>
              <w:left w:val="single" w:sz="6" w:space="0" w:color="auto"/>
              <w:bottom w:val="single" w:sz="6" w:space="0" w:color="auto"/>
              <w:right w:val="single" w:sz="6" w:space="0" w:color="auto"/>
            </w:tcBorders>
          </w:tcPr>
          <w:p w14:paraId="4AF6579B" w14:textId="77777777" w:rsidR="000B0DAF" w:rsidRDefault="000B0DAF" w:rsidP="00DB457B">
            <w:pPr>
              <w:pStyle w:val="Tableau"/>
            </w:pPr>
            <w:r>
              <w:t>0,063</w:t>
            </w:r>
          </w:p>
        </w:tc>
        <w:tc>
          <w:tcPr>
            <w:tcW w:w="1870" w:type="dxa"/>
            <w:tcBorders>
              <w:top w:val="single" w:sz="6" w:space="0" w:color="auto"/>
              <w:left w:val="single" w:sz="6" w:space="0" w:color="auto"/>
              <w:bottom w:val="single" w:sz="6" w:space="0" w:color="auto"/>
              <w:right w:val="single" w:sz="6" w:space="0" w:color="auto"/>
            </w:tcBorders>
          </w:tcPr>
          <w:p w14:paraId="678BA315" w14:textId="77777777" w:rsidR="000B0DAF" w:rsidRDefault="000B0DAF" w:rsidP="002B367C">
            <w:pPr>
              <w:keepNext/>
              <w:numPr>
                <w:ilvl w:val="12"/>
                <w:numId w:val="0"/>
              </w:numPr>
              <w:tabs>
                <w:tab w:val="left" w:pos="851"/>
              </w:tabs>
              <w:spacing w:before="80" w:after="80"/>
              <w:jc w:val="center"/>
            </w:pPr>
            <w:r>
              <w:t>1,5</w:t>
            </w:r>
          </w:p>
        </w:tc>
        <w:tc>
          <w:tcPr>
            <w:tcW w:w="1870" w:type="dxa"/>
            <w:tcBorders>
              <w:top w:val="single" w:sz="6" w:space="0" w:color="auto"/>
              <w:left w:val="single" w:sz="6" w:space="0" w:color="auto"/>
              <w:bottom w:val="single" w:sz="6" w:space="0" w:color="auto"/>
              <w:right w:val="single" w:sz="6" w:space="0" w:color="auto"/>
            </w:tcBorders>
          </w:tcPr>
          <w:p w14:paraId="72FC4B4C" w14:textId="77777777" w:rsidR="000B0DAF" w:rsidRDefault="000B0DAF" w:rsidP="002B367C">
            <w:pPr>
              <w:keepNext/>
              <w:numPr>
                <w:ilvl w:val="12"/>
                <w:numId w:val="0"/>
              </w:numPr>
              <w:tabs>
                <w:tab w:val="left" w:pos="851"/>
              </w:tabs>
              <w:spacing w:before="80" w:after="80"/>
              <w:jc w:val="center"/>
            </w:pPr>
            <w:r>
              <w:t>1,5</w:t>
            </w:r>
          </w:p>
        </w:tc>
      </w:tr>
    </w:tbl>
    <w:p w14:paraId="396F2450" w14:textId="77777777" w:rsidR="000B0DAF" w:rsidRDefault="000B0DAF"/>
    <w:p w14:paraId="77D0EF3F" w14:textId="1F351DAC" w:rsidR="000B0DAF" w:rsidRPr="00224B7E" w:rsidRDefault="000B0DAF">
      <w:pPr>
        <w:rPr>
          <w:color w:val="FF0000"/>
        </w:rPr>
      </w:pPr>
      <w:r w:rsidRPr="004E19A0">
        <w:t xml:space="preserve">Si le nombre d’échantillons est inférieur à </w:t>
      </w:r>
      <w:r w:rsidR="00392B1F" w:rsidRPr="004E19A0">
        <w:t>8</w:t>
      </w:r>
      <w:r w:rsidRPr="004E19A0">
        <w:t>, les valeurs 5</w:t>
      </w:r>
      <w:r w:rsidR="00C75218">
        <w:t>,0</w:t>
      </w:r>
      <w:r w:rsidRPr="004E19A0">
        <w:t xml:space="preserve"> - 3,5 - 1,5 mentionnées dans les quatre</w:t>
      </w:r>
      <w:r>
        <w:t xml:space="preserve"> tableaux ci-dessus deviennent respectivement 6</w:t>
      </w:r>
      <w:r w:rsidR="00C75218">
        <w:t>,0</w:t>
      </w:r>
      <w:r>
        <w:t xml:space="preserve"> </w:t>
      </w:r>
      <w:r w:rsidR="00C75218">
        <w:t>–</w:t>
      </w:r>
      <w:r>
        <w:t xml:space="preserve"> 4</w:t>
      </w:r>
      <w:r w:rsidR="00C75218">
        <w:t>,0</w:t>
      </w:r>
      <w:r>
        <w:t xml:space="preserve"> </w:t>
      </w:r>
      <w:r w:rsidR="00C75218">
        <w:t>–</w:t>
      </w:r>
      <w:r>
        <w:t xml:space="preserve"> 2</w:t>
      </w:r>
      <w:r w:rsidR="00C75218">
        <w:t>,0</w:t>
      </w:r>
      <w:r>
        <w:t>.</w:t>
      </w:r>
      <w:r w:rsidR="00224B7E">
        <w:t xml:space="preserve"> </w:t>
      </w:r>
    </w:p>
    <w:p w14:paraId="7937D1B0" w14:textId="77777777" w:rsidR="00016F33" w:rsidRDefault="00016F33"/>
    <w:p w14:paraId="6D74396E" w14:textId="77777777" w:rsidR="000B0DAF" w:rsidRDefault="000B0DAF">
      <w:pPr>
        <w:pStyle w:val="Titre4"/>
      </w:pPr>
      <w:r>
        <w:t>G. 2.3.1.2. Teneur en liant</w:t>
      </w:r>
    </w:p>
    <w:p w14:paraId="1ECC31C4" w14:textId="77777777" w:rsidR="000B0DAF" w:rsidRDefault="000B0DAF"/>
    <w:p w14:paraId="1A9DE8F9" w14:textId="77777777" w:rsidR="006842BF" w:rsidRPr="006842BF" w:rsidRDefault="006842BF" w:rsidP="006842BF">
      <w:pPr>
        <w:rPr>
          <w:rFonts w:cs="Arial"/>
          <w:lang w:val="fr-BE"/>
        </w:rPr>
      </w:pPr>
      <w:r w:rsidRPr="006842BF">
        <w:rPr>
          <w:rFonts w:cs="Arial"/>
          <w:lang w:val="fr-BE"/>
        </w:rPr>
        <w:t>La teneur en liant d’un enrobé bitumineux est exprimée en %. Elle est égale à la masse de liant sur la masse de l’ensemble du mélange.</w:t>
      </w:r>
    </w:p>
    <w:p w14:paraId="36FF57D9" w14:textId="77777777" w:rsidR="006842BF" w:rsidRPr="006842BF" w:rsidRDefault="006842BF" w:rsidP="006842BF">
      <w:pPr>
        <w:ind w:left="1134" w:hanging="1134"/>
        <w:rPr>
          <w:sz w:val="12"/>
          <w:szCs w:val="12"/>
          <w:lang w:val="fr-BE"/>
        </w:rPr>
      </w:pPr>
    </w:p>
    <w:p w14:paraId="7CD9ECEE" w14:textId="77777777" w:rsidR="006842BF" w:rsidRPr="006842BF" w:rsidRDefault="006842BF" w:rsidP="006842BF">
      <w:pPr>
        <w:pStyle w:val="Paragraphedeliste"/>
        <w:numPr>
          <w:ilvl w:val="0"/>
          <w:numId w:val="29"/>
        </w:numPr>
        <w:spacing w:after="0" w:line="240" w:lineRule="auto"/>
        <w:ind w:left="426"/>
        <w:rPr>
          <w:rFonts w:ascii="Arial" w:hAnsi="Arial" w:cs="Arial"/>
          <w:sz w:val="20"/>
          <w:szCs w:val="20"/>
        </w:rPr>
      </w:pPr>
      <w:r w:rsidRPr="006842BF">
        <w:rPr>
          <w:rFonts w:ascii="Arial" w:hAnsi="Arial" w:cs="Arial"/>
          <w:sz w:val="20"/>
          <w:szCs w:val="20"/>
        </w:rPr>
        <w:t>Les teneurs en liant sont définies sur base des quantités de liant théoriquement récupérées à l’analyse (</w:t>
      </w:r>
      <w:proofErr w:type="spellStart"/>
      <w:r w:rsidRPr="006842BF">
        <w:rPr>
          <w:rFonts w:ascii="Arial" w:hAnsi="Arial" w:cs="Arial"/>
          <w:sz w:val="20"/>
          <w:szCs w:val="20"/>
        </w:rPr>
        <w:t>L</w:t>
      </w:r>
      <w:r w:rsidRPr="006842BF">
        <w:rPr>
          <w:rFonts w:ascii="Arial" w:hAnsi="Arial" w:cs="Arial"/>
          <w:sz w:val="20"/>
          <w:szCs w:val="20"/>
          <w:vertAlign w:val="subscript"/>
        </w:rPr>
        <w:t>réf</w:t>
      </w:r>
      <w:proofErr w:type="spellEnd"/>
      <w:r w:rsidRPr="006842BF">
        <w:rPr>
          <w:rFonts w:ascii="Arial" w:hAnsi="Arial" w:cs="Arial"/>
          <w:sz w:val="20"/>
          <w:szCs w:val="20"/>
        </w:rPr>
        <w:t xml:space="preserve">). </w:t>
      </w:r>
    </w:p>
    <w:p w14:paraId="4F636324" w14:textId="77777777" w:rsidR="006842BF" w:rsidRPr="006842BF" w:rsidRDefault="006842BF" w:rsidP="006842BF">
      <w:pPr>
        <w:rPr>
          <w:sz w:val="12"/>
          <w:szCs w:val="12"/>
          <w:lang w:val="fr-BE"/>
        </w:rPr>
      </w:pPr>
    </w:p>
    <w:p w14:paraId="32DF3F82" w14:textId="77777777" w:rsidR="006842BF" w:rsidRPr="006842BF" w:rsidRDefault="006842BF" w:rsidP="006842BF">
      <w:pPr>
        <w:ind w:left="426"/>
        <w:rPr>
          <w:rFonts w:cs="Arial"/>
          <w:lang w:val="fr-BE"/>
        </w:rPr>
      </w:pPr>
      <w:r w:rsidRPr="006842BF">
        <w:rPr>
          <w:rFonts w:cs="Arial"/>
          <w:lang w:val="fr-BE"/>
        </w:rPr>
        <w:t xml:space="preserve">Puisque le liant ne peut être récupéré dans sa totalité, la valeur de référence de la teneur à considérer </w:t>
      </w:r>
      <w:proofErr w:type="spellStart"/>
      <w:r w:rsidRPr="006842BF">
        <w:rPr>
          <w:rFonts w:cs="Arial"/>
          <w:lang w:val="fr-BE"/>
        </w:rPr>
        <w:t>L</w:t>
      </w:r>
      <w:r w:rsidRPr="006842BF">
        <w:rPr>
          <w:rFonts w:cs="Arial"/>
          <w:vertAlign w:val="subscript"/>
          <w:lang w:val="fr-BE"/>
        </w:rPr>
        <w:t>réf</w:t>
      </w:r>
      <w:proofErr w:type="spellEnd"/>
      <w:r w:rsidRPr="006842BF">
        <w:rPr>
          <w:rFonts w:cs="Arial"/>
          <w:lang w:val="fr-BE"/>
        </w:rPr>
        <w:t xml:space="preserve"> est inférieure à la teneur en liant fixée lors de l’étude de formulation </w:t>
      </w:r>
      <w:proofErr w:type="spellStart"/>
      <w:r w:rsidRPr="006842BF">
        <w:rPr>
          <w:rFonts w:cs="Arial"/>
          <w:lang w:val="fr-BE"/>
        </w:rPr>
        <w:t>L</w:t>
      </w:r>
      <w:r w:rsidRPr="006842BF">
        <w:rPr>
          <w:rFonts w:cs="Arial"/>
          <w:vertAlign w:val="subscript"/>
          <w:lang w:val="fr-BE"/>
        </w:rPr>
        <w:t>étude</w:t>
      </w:r>
      <w:proofErr w:type="spellEnd"/>
      <w:r w:rsidRPr="006842BF">
        <w:rPr>
          <w:rFonts w:cs="Arial"/>
          <w:lang w:val="fr-BE"/>
        </w:rPr>
        <w:t xml:space="preserve">. </w:t>
      </w:r>
    </w:p>
    <w:p w14:paraId="3994397D" w14:textId="77777777" w:rsidR="006842BF" w:rsidRPr="006842BF" w:rsidRDefault="006842BF" w:rsidP="006842BF">
      <w:pPr>
        <w:ind w:left="426"/>
        <w:rPr>
          <w:sz w:val="12"/>
          <w:szCs w:val="12"/>
          <w:lang w:val="fr-BE"/>
        </w:rPr>
      </w:pPr>
    </w:p>
    <w:p w14:paraId="066E5365" w14:textId="77777777" w:rsidR="006842BF" w:rsidRPr="006842BF" w:rsidRDefault="006842BF" w:rsidP="006842BF">
      <w:pPr>
        <w:ind w:left="3402"/>
        <w:rPr>
          <w:rFonts w:cs="Arial"/>
          <w:b/>
          <w:lang w:val="fr-BE"/>
        </w:rPr>
      </w:pPr>
      <w:proofErr w:type="spellStart"/>
      <w:r w:rsidRPr="006842BF">
        <w:rPr>
          <w:rFonts w:cs="Arial"/>
          <w:b/>
          <w:lang w:val="fr-BE"/>
        </w:rPr>
        <w:t>L</w:t>
      </w:r>
      <w:r w:rsidRPr="006842BF">
        <w:rPr>
          <w:rFonts w:cs="Arial"/>
          <w:b/>
          <w:vertAlign w:val="subscript"/>
          <w:lang w:val="fr-BE"/>
        </w:rPr>
        <w:t>réf</w:t>
      </w:r>
      <w:proofErr w:type="spellEnd"/>
      <w:r w:rsidRPr="006842BF">
        <w:rPr>
          <w:rFonts w:cs="Arial"/>
          <w:b/>
          <w:vertAlign w:val="subscript"/>
          <w:lang w:val="fr-BE"/>
        </w:rPr>
        <w:t xml:space="preserve"> </w:t>
      </w:r>
      <w:r w:rsidRPr="006842BF">
        <w:rPr>
          <w:rFonts w:cs="Arial"/>
          <w:b/>
          <w:lang w:val="fr-BE"/>
        </w:rPr>
        <w:t xml:space="preserve">= </w:t>
      </w:r>
      <w:r w:rsidRPr="006842BF">
        <w:rPr>
          <w:rFonts w:cs="Arial"/>
          <w:b/>
        </w:rPr>
        <w:t>α</w:t>
      </w:r>
      <w:r w:rsidRPr="006842BF">
        <w:rPr>
          <w:rFonts w:cs="Arial"/>
          <w:b/>
          <w:lang w:val="fr-BE"/>
        </w:rPr>
        <w:t xml:space="preserve"> x </w:t>
      </w:r>
      <w:proofErr w:type="spellStart"/>
      <w:r w:rsidRPr="006842BF">
        <w:rPr>
          <w:rFonts w:cs="Arial"/>
          <w:b/>
          <w:lang w:val="fr-BE"/>
        </w:rPr>
        <w:t>L</w:t>
      </w:r>
      <w:r w:rsidRPr="006842BF">
        <w:rPr>
          <w:rFonts w:cs="Arial"/>
          <w:b/>
          <w:vertAlign w:val="subscript"/>
          <w:lang w:val="fr-BE"/>
        </w:rPr>
        <w:t>étude</w:t>
      </w:r>
      <w:proofErr w:type="spellEnd"/>
      <w:r w:rsidRPr="006842BF">
        <w:rPr>
          <w:rFonts w:cs="Arial"/>
          <w:b/>
          <w:vertAlign w:val="subscript"/>
          <w:lang w:val="fr-BE"/>
        </w:rPr>
        <w:t xml:space="preserve"> </w:t>
      </w:r>
    </w:p>
    <w:p w14:paraId="5181FB25" w14:textId="77777777" w:rsidR="006842BF" w:rsidRPr="006842BF" w:rsidRDefault="006842BF" w:rsidP="006842BF">
      <w:pPr>
        <w:rPr>
          <w:sz w:val="12"/>
          <w:szCs w:val="12"/>
          <w:lang w:val="fr-BE"/>
        </w:rPr>
      </w:pPr>
    </w:p>
    <w:p w14:paraId="028C8FCA" w14:textId="77777777" w:rsidR="006842BF" w:rsidRPr="006842BF" w:rsidRDefault="006842BF" w:rsidP="006842BF">
      <w:pPr>
        <w:ind w:left="426"/>
        <w:rPr>
          <w:rFonts w:cs="Arial"/>
          <w:lang w:val="fr-BE"/>
        </w:rPr>
      </w:pPr>
      <w:r w:rsidRPr="006842BF">
        <w:rPr>
          <w:rFonts w:cs="Arial"/>
          <w:lang w:val="fr-BE"/>
        </w:rPr>
        <w:t>Le</w:t>
      </w:r>
      <w:r w:rsidRPr="006842BF">
        <w:rPr>
          <w:rFonts w:cs="Arial"/>
          <w:vertAlign w:val="subscript"/>
          <w:lang w:val="fr-BE"/>
        </w:rPr>
        <w:t xml:space="preserve"> </w:t>
      </w:r>
      <w:r w:rsidRPr="006842BF">
        <w:rPr>
          <w:rFonts w:cs="Arial"/>
          <w:lang w:val="fr-BE"/>
        </w:rPr>
        <w:t xml:space="preserve">coefficient </w:t>
      </w:r>
      <w:r w:rsidRPr="006842BF">
        <w:rPr>
          <w:rFonts w:cs="Arial"/>
          <w:b/>
        </w:rPr>
        <w:t>α</w:t>
      </w:r>
      <w:r w:rsidRPr="006842BF">
        <w:rPr>
          <w:rFonts w:cs="Arial"/>
          <w:lang w:val="fr-BE"/>
        </w:rPr>
        <w:t xml:space="preserve"> est donné dans le tableau ci-dessous (en fonction du type de liant avec lequel est fabriqué l’enrobé).</w:t>
      </w:r>
    </w:p>
    <w:p w14:paraId="6574E796" w14:textId="77777777" w:rsidR="006842BF" w:rsidRPr="006842BF" w:rsidRDefault="006842BF" w:rsidP="006842BF">
      <w:pPr>
        <w:rPr>
          <w:sz w:val="12"/>
          <w:szCs w:val="12"/>
          <w:lang w:val="fr-BE"/>
        </w:rPr>
      </w:pPr>
    </w:p>
    <w:tbl>
      <w:tblPr>
        <w:tblStyle w:val="Grilledutableau"/>
        <w:tblW w:w="0" w:type="auto"/>
        <w:tblInd w:w="534" w:type="dxa"/>
        <w:tblBorders>
          <w:insideH w:val="single" w:sz="6" w:space="0" w:color="auto"/>
          <w:insideV w:val="single" w:sz="6" w:space="0" w:color="auto"/>
        </w:tblBorders>
        <w:tblLook w:val="04A0" w:firstRow="1" w:lastRow="0" w:firstColumn="1" w:lastColumn="0" w:noHBand="0" w:noVBand="1"/>
      </w:tblPr>
      <w:tblGrid>
        <w:gridCol w:w="5103"/>
        <w:gridCol w:w="3119"/>
      </w:tblGrid>
      <w:tr w:rsidR="006842BF" w:rsidRPr="006842BF" w14:paraId="278253A3" w14:textId="77777777" w:rsidTr="0076683D">
        <w:tc>
          <w:tcPr>
            <w:tcW w:w="5103" w:type="dxa"/>
          </w:tcPr>
          <w:p w14:paraId="50E54FF8" w14:textId="77777777" w:rsidR="006842BF" w:rsidRPr="006842BF" w:rsidRDefault="006842BF" w:rsidP="00016F33">
            <w:pPr>
              <w:rPr>
                <w:rFonts w:cs="Arial"/>
                <w:lang w:val="fr-BE"/>
              </w:rPr>
            </w:pPr>
          </w:p>
        </w:tc>
        <w:tc>
          <w:tcPr>
            <w:tcW w:w="3119" w:type="dxa"/>
          </w:tcPr>
          <w:p w14:paraId="0839ABD9" w14:textId="77777777" w:rsidR="006842BF" w:rsidRPr="006842BF" w:rsidRDefault="006842BF" w:rsidP="00016F33">
            <w:pPr>
              <w:jc w:val="center"/>
              <w:rPr>
                <w:rFonts w:cs="Arial"/>
                <w:b/>
              </w:rPr>
            </w:pPr>
            <w:r w:rsidRPr="006842BF">
              <w:rPr>
                <w:rFonts w:cs="Arial"/>
                <w:b/>
              </w:rPr>
              <w:t>α</w:t>
            </w:r>
          </w:p>
        </w:tc>
      </w:tr>
      <w:tr w:rsidR="006842BF" w:rsidRPr="006842BF" w14:paraId="2F95B722" w14:textId="77777777" w:rsidTr="0076683D">
        <w:trPr>
          <w:trHeight w:val="950"/>
        </w:trPr>
        <w:tc>
          <w:tcPr>
            <w:tcW w:w="5103" w:type="dxa"/>
          </w:tcPr>
          <w:p w14:paraId="4DCF69B5" w14:textId="77777777" w:rsidR="006842BF" w:rsidRPr="006842BF" w:rsidRDefault="006842BF" w:rsidP="00016F33">
            <w:pPr>
              <w:spacing w:before="60" w:after="60"/>
              <w:rPr>
                <w:rFonts w:cs="Arial"/>
                <w:b/>
                <w:lang w:val="fr-BE"/>
              </w:rPr>
            </w:pPr>
            <w:r w:rsidRPr="006842BF">
              <w:rPr>
                <w:rFonts w:cs="Arial"/>
                <w:b/>
                <w:lang w:val="fr-BE"/>
              </w:rPr>
              <w:t>Bitumes routiers 70/100, 50/70 et 35/50</w:t>
            </w:r>
          </w:p>
          <w:p w14:paraId="29172843" w14:textId="77777777" w:rsidR="006842BF" w:rsidRPr="006842BF" w:rsidRDefault="006842BF" w:rsidP="00016F33">
            <w:pPr>
              <w:spacing w:before="60" w:after="60"/>
              <w:rPr>
                <w:rFonts w:cs="Arial"/>
                <w:b/>
                <w:lang w:val="fr-BE"/>
              </w:rPr>
            </w:pPr>
            <w:r w:rsidRPr="006842BF">
              <w:rPr>
                <w:rFonts w:cs="Arial"/>
                <w:b/>
                <w:lang w:val="fr-BE"/>
              </w:rPr>
              <w:t>Bitumes durs 20/30, 15/25 et 10/20</w:t>
            </w:r>
          </w:p>
          <w:p w14:paraId="78704E34" w14:textId="77777777" w:rsidR="006842BF" w:rsidRPr="006842BF" w:rsidRDefault="006842BF" w:rsidP="00016F33">
            <w:pPr>
              <w:spacing w:before="60" w:after="60"/>
              <w:rPr>
                <w:rFonts w:cs="Arial"/>
                <w:b/>
                <w:lang w:val="fr-BE"/>
              </w:rPr>
            </w:pPr>
            <w:r w:rsidRPr="006842BF">
              <w:rPr>
                <w:rFonts w:cs="Arial"/>
                <w:b/>
                <w:lang w:val="fr-BE"/>
              </w:rPr>
              <w:t>Bitumes à indice de pénétration positif et</w:t>
            </w:r>
          </w:p>
          <w:p w14:paraId="0775261E" w14:textId="77777777" w:rsidR="006842BF" w:rsidRPr="006842BF" w:rsidRDefault="006842BF" w:rsidP="00016F33">
            <w:pPr>
              <w:spacing w:before="60" w:after="60"/>
              <w:rPr>
                <w:rFonts w:cs="Arial"/>
                <w:b/>
              </w:rPr>
            </w:pPr>
            <w:r w:rsidRPr="006842BF">
              <w:rPr>
                <w:rFonts w:cs="Arial"/>
                <w:b/>
                <w:lang w:val="fr-BE"/>
              </w:rPr>
              <w:t xml:space="preserve">Liant provenant d’un AEB </w:t>
            </w:r>
          </w:p>
        </w:tc>
        <w:tc>
          <w:tcPr>
            <w:tcW w:w="3119" w:type="dxa"/>
          </w:tcPr>
          <w:p w14:paraId="3443FEE0" w14:textId="77777777" w:rsidR="006842BF" w:rsidRPr="006842BF" w:rsidRDefault="006842BF" w:rsidP="00016F33">
            <w:pPr>
              <w:spacing w:before="60" w:after="60"/>
              <w:jc w:val="center"/>
              <w:rPr>
                <w:rFonts w:cs="Arial"/>
              </w:rPr>
            </w:pPr>
            <w:r w:rsidRPr="006842BF">
              <w:rPr>
                <w:rFonts w:cs="Arial"/>
              </w:rPr>
              <w:t xml:space="preserve">0,98 </w:t>
            </w:r>
          </w:p>
        </w:tc>
      </w:tr>
      <w:tr w:rsidR="006842BF" w:rsidRPr="006842BF" w14:paraId="5F6E69B1" w14:textId="77777777" w:rsidTr="0076683D">
        <w:trPr>
          <w:trHeight w:val="283"/>
        </w:trPr>
        <w:tc>
          <w:tcPr>
            <w:tcW w:w="5103" w:type="dxa"/>
          </w:tcPr>
          <w:p w14:paraId="1D9F7270" w14:textId="77777777" w:rsidR="006842BF" w:rsidRPr="006842BF" w:rsidRDefault="006842BF" w:rsidP="00016F33">
            <w:pPr>
              <w:spacing w:before="60" w:after="60"/>
              <w:rPr>
                <w:rFonts w:cs="Arial"/>
                <w:b/>
                <w:lang w:val="fr-BE"/>
              </w:rPr>
            </w:pPr>
            <w:r w:rsidRPr="006842BF">
              <w:rPr>
                <w:rFonts w:cs="Arial"/>
                <w:b/>
                <w:lang w:val="fr-BE"/>
              </w:rPr>
              <w:t>Bitume polymère(s) neuf(s)</w:t>
            </w:r>
          </w:p>
        </w:tc>
        <w:tc>
          <w:tcPr>
            <w:tcW w:w="3119" w:type="dxa"/>
          </w:tcPr>
          <w:p w14:paraId="08F5F96C" w14:textId="77777777" w:rsidR="006842BF" w:rsidRPr="006842BF" w:rsidRDefault="006842BF" w:rsidP="00016F33">
            <w:pPr>
              <w:spacing w:before="60" w:after="60"/>
              <w:jc w:val="center"/>
              <w:rPr>
                <w:rFonts w:cs="Arial"/>
                <w:vertAlign w:val="subscript"/>
              </w:rPr>
            </w:pPr>
            <w:r w:rsidRPr="006842BF">
              <w:rPr>
                <w:rFonts w:cs="Arial"/>
              </w:rPr>
              <w:t xml:space="preserve">0,97 </w:t>
            </w:r>
          </w:p>
        </w:tc>
      </w:tr>
    </w:tbl>
    <w:p w14:paraId="29D993C1" w14:textId="77777777" w:rsidR="006842BF" w:rsidRPr="006842BF" w:rsidRDefault="006842BF" w:rsidP="006842BF">
      <w:pPr>
        <w:rPr>
          <w:sz w:val="12"/>
          <w:szCs w:val="12"/>
          <w:lang w:val="fr-BE"/>
        </w:rPr>
      </w:pPr>
    </w:p>
    <w:p w14:paraId="1B060E89" w14:textId="77777777" w:rsidR="006842BF" w:rsidRPr="006842BF" w:rsidRDefault="006842BF" w:rsidP="006842BF">
      <w:pPr>
        <w:rPr>
          <w:sz w:val="12"/>
          <w:szCs w:val="12"/>
          <w:lang w:val="fr-BE"/>
        </w:rPr>
      </w:pPr>
    </w:p>
    <w:p w14:paraId="526852D1" w14:textId="77777777" w:rsidR="006842BF" w:rsidRPr="006842BF" w:rsidRDefault="006842BF" w:rsidP="006842BF">
      <w:pPr>
        <w:ind w:left="426"/>
        <w:rPr>
          <w:rFonts w:cs="Arial"/>
          <w:b/>
          <w:lang w:val="fr-BE"/>
        </w:rPr>
      </w:pPr>
      <w:r w:rsidRPr="006842BF">
        <w:rPr>
          <w:rFonts w:cs="Arial"/>
          <w:lang w:val="fr-BE"/>
        </w:rPr>
        <w:t xml:space="preserve">Le résultat du calcul </w:t>
      </w:r>
      <w:r w:rsidRPr="006842BF">
        <w:rPr>
          <w:rFonts w:cs="Arial"/>
          <w:b/>
        </w:rPr>
        <w:t>α</w:t>
      </w:r>
      <w:r w:rsidRPr="006842BF">
        <w:rPr>
          <w:rFonts w:cs="Arial"/>
          <w:b/>
          <w:lang w:val="fr-BE"/>
        </w:rPr>
        <w:t xml:space="preserve"> x </w:t>
      </w:r>
      <w:proofErr w:type="spellStart"/>
      <w:r w:rsidRPr="006842BF">
        <w:rPr>
          <w:rFonts w:cs="Arial"/>
          <w:b/>
          <w:lang w:val="fr-BE"/>
        </w:rPr>
        <w:t>L</w:t>
      </w:r>
      <w:r w:rsidRPr="006842BF">
        <w:rPr>
          <w:rFonts w:cs="Arial"/>
          <w:b/>
          <w:vertAlign w:val="subscript"/>
          <w:lang w:val="fr-BE"/>
        </w:rPr>
        <w:t>étude</w:t>
      </w:r>
      <w:proofErr w:type="spellEnd"/>
      <w:r w:rsidRPr="006842BF">
        <w:rPr>
          <w:rFonts w:cs="Arial"/>
          <w:b/>
          <w:vertAlign w:val="subscript"/>
          <w:lang w:val="fr-BE"/>
        </w:rPr>
        <w:t xml:space="preserve"> </w:t>
      </w:r>
      <w:r w:rsidRPr="006842BF">
        <w:rPr>
          <w:rFonts w:cs="Arial"/>
          <w:lang w:val="fr-BE"/>
        </w:rPr>
        <w:t>est arrondi au dixième de pourcent (le plus proche).</w:t>
      </w:r>
    </w:p>
    <w:p w14:paraId="073E0CD9" w14:textId="77777777" w:rsidR="006842BF" w:rsidRPr="006842BF" w:rsidRDefault="006842BF" w:rsidP="006842BF">
      <w:pPr>
        <w:rPr>
          <w:sz w:val="12"/>
          <w:szCs w:val="12"/>
          <w:lang w:val="fr-BE"/>
        </w:rPr>
      </w:pPr>
    </w:p>
    <w:p w14:paraId="727F8A0A" w14:textId="77777777" w:rsidR="006842BF" w:rsidRPr="006842BF" w:rsidRDefault="006842BF" w:rsidP="006842BF">
      <w:pPr>
        <w:pStyle w:val="Paragraphedeliste"/>
        <w:numPr>
          <w:ilvl w:val="0"/>
          <w:numId w:val="29"/>
        </w:numPr>
        <w:spacing w:after="0" w:line="240" w:lineRule="auto"/>
        <w:ind w:left="426"/>
        <w:rPr>
          <w:rFonts w:ascii="Arial" w:hAnsi="Arial" w:cs="Arial"/>
          <w:sz w:val="20"/>
          <w:szCs w:val="20"/>
        </w:rPr>
      </w:pPr>
      <w:r w:rsidRPr="006842BF">
        <w:rPr>
          <w:rFonts w:ascii="Arial" w:hAnsi="Arial" w:cs="Arial"/>
          <w:sz w:val="20"/>
          <w:szCs w:val="20"/>
        </w:rPr>
        <w:t>Les teneurs moyennes et individuelles en liant répondent aux conditions suivantes:</w:t>
      </w:r>
    </w:p>
    <w:p w14:paraId="21DF9E17" w14:textId="77777777" w:rsidR="006842BF" w:rsidRPr="006842BF" w:rsidRDefault="006842BF" w:rsidP="006842BF">
      <w:pPr>
        <w:pStyle w:val="Paragraphedeliste"/>
        <w:spacing w:after="0" w:line="240" w:lineRule="auto"/>
        <w:ind w:left="426"/>
        <w:jc w:val="center"/>
        <w:rPr>
          <w:sz w:val="12"/>
          <w:szCs w:val="12"/>
        </w:rPr>
      </w:pPr>
    </w:p>
    <w:p w14:paraId="1AC0A6F5" w14:textId="77777777" w:rsidR="006842BF" w:rsidRPr="006842BF" w:rsidRDefault="006842BF" w:rsidP="006842BF">
      <w:pPr>
        <w:pStyle w:val="Paragraphedeliste"/>
        <w:numPr>
          <w:ilvl w:val="1"/>
          <w:numId w:val="29"/>
        </w:numPr>
        <w:spacing w:after="0" w:line="240" w:lineRule="auto"/>
        <w:ind w:left="851"/>
        <w:rPr>
          <w:rFonts w:ascii="Arial" w:hAnsi="Arial" w:cs="Arial"/>
          <w:sz w:val="20"/>
          <w:szCs w:val="20"/>
        </w:rPr>
      </w:pPr>
      <w:r w:rsidRPr="006842BF">
        <w:rPr>
          <w:rFonts w:ascii="Arial" w:hAnsi="Arial" w:cs="Arial"/>
          <w:sz w:val="20"/>
          <w:szCs w:val="20"/>
        </w:rPr>
        <w:t xml:space="preserve">L’écart maximum admis, en plus ou en moins, entre </w:t>
      </w:r>
    </w:p>
    <w:p w14:paraId="6BD1CD3C" w14:textId="77777777" w:rsidR="006842BF" w:rsidRPr="006842BF" w:rsidRDefault="006842BF" w:rsidP="006842BF">
      <w:pPr>
        <w:pStyle w:val="Paragraphedeliste"/>
        <w:numPr>
          <w:ilvl w:val="0"/>
          <w:numId w:val="28"/>
        </w:numPr>
        <w:spacing w:after="0" w:line="240" w:lineRule="auto"/>
        <w:ind w:left="1276"/>
        <w:rPr>
          <w:rFonts w:ascii="Arial" w:hAnsi="Arial" w:cs="Arial"/>
          <w:sz w:val="20"/>
          <w:szCs w:val="20"/>
        </w:rPr>
      </w:pPr>
      <w:r w:rsidRPr="006842BF">
        <w:rPr>
          <w:rFonts w:ascii="Arial" w:hAnsi="Arial" w:cs="Arial"/>
          <w:sz w:val="20"/>
          <w:szCs w:val="20"/>
        </w:rPr>
        <w:t xml:space="preserve">la valeur de la teneur de référence en liant </w:t>
      </w:r>
      <w:proofErr w:type="spellStart"/>
      <w:r w:rsidRPr="006842BF">
        <w:rPr>
          <w:rFonts w:ascii="Arial" w:hAnsi="Arial" w:cs="Arial"/>
          <w:sz w:val="20"/>
          <w:szCs w:val="20"/>
        </w:rPr>
        <w:t>L</w:t>
      </w:r>
      <w:r w:rsidRPr="006842BF">
        <w:rPr>
          <w:rFonts w:ascii="Arial" w:hAnsi="Arial" w:cs="Arial"/>
          <w:sz w:val="20"/>
          <w:szCs w:val="20"/>
          <w:vertAlign w:val="subscript"/>
        </w:rPr>
        <w:t>réf</w:t>
      </w:r>
      <w:proofErr w:type="spellEnd"/>
      <w:r w:rsidRPr="006842BF">
        <w:rPr>
          <w:rFonts w:ascii="Arial" w:hAnsi="Arial" w:cs="Arial"/>
          <w:sz w:val="20"/>
          <w:szCs w:val="20"/>
        </w:rPr>
        <w:t xml:space="preserve"> et </w:t>
      </w:r>
    </w:p>
    <w:p w14:paraId="6ABB5488" w14:textId="77777777" w:rsidR="006842BF" w:rsidRPr="006842BF" w:rsidRDefault="006842BF" w:rsidP="006842BF">
      <w:pPr>
        <w:pStyle w:val="Paragraphedeliste"/>
        <w:numPr>
          <w:ilvl w:val="0"/>
          <w:numId w:val="28"/>
        </w:numPr>
        <w:spacing w:after="0" w:line="240" w:lineRule="auto"/>
        <w:ind w:left="1276"/>
        <w:rPr>
          <w:rFonts w:ascii="Arial" w:hAnsi="Arial" w:cs="Arial"/>
          <w:sz w:val="20"/>
          <w:szCs w:val="20"/>
        </w:rPr>
      </w:pPr>
      <w:r w:rsidRPr="006842BF">
        <w:rPr>
          <w:rFonts w:ascii="Arial" w:hAnsi="Arial" w:cs="Arial"/>
          <w:sz w:val="20"/>
          <w:szCs w:val="20"/>
        </w:rPr>
        <w:t>les teneurs moyennes et individuelles en liant mesurées sur les échantillons d’enrobé prélevé en vrac</w:t>
      </w:r>
    </w:p>
    <w:p w14:paraId="2FA6C83D" w14:textId="77777777" w:rsidR="006842BF" w:rsidRDefault="006842BF" w:rsidP="006842BF">
      <w:pPr>
        <w:ind w:left="851"/>
        <w:rPr>
          <w:rFonts w:cs="Arial"/>
        </w:rPr>
      </w:pPr>
      <w:r w:rsidRPr="006842BF">
        <w:rPr>
          <w:rFonts w:cs="Arial"/>
        </w:rPr>
        <w:t xml:space="preserve">répond aux prescriptions suivantes: </w:t>
      </w:r>
    </w:p>
    <w:p w14:paraId="2C5C960A" w14:textId="77777777" w:rsidR="0076683D" w:rsidRPr="006842BF" w:rsidRDefault="0076683D" w:rsidP="006842BF">
      <w:pPr>
        <w:ind w:left="851"/>
        <w:rPr>
          <w:rFonts w:cs="Arial"/>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87"/>
        <w:gridCol w:w="2782"/>
        <w:gridCol w:w="2869"/>
      </w:tblGrid>
      <w:tr w:rsidR="006842BF" w:rsidRPr="006842BF" w14:paraId="292DBE6A" w14:textId="77777777" w:rsidTr="00016F33">
        <w:trPr>
          <w:cantSplit/>
        </w:trPr>
        <w:tc>
          <w:tcPr>
            <w:tcW w:w="3687" w:type="dxa"/>
            <w:vMerge w:val="restart"/>
            <w:tcBorders>
              <w:bottom w:val="nil"/>
            </w:tcBorders>
            <w:vAlign w:val="center"/>
          </w:tcPr>
          <w:p w14:paraId="76F4DB37" w14:textId="77777777" w:rsidR="006842BF" w:rsidRPr="006842BF" w:rsidRDefault="006842BF" w:rsidP="00016F33">
            <w:pPr>
              <w:numPr>
                <w:ilvl w:val="12"/>
                <w:numId w:val="0"/>
              </w:numPr>
              <w:tabs>
                <w:tab w:val="left" w:pos="851"/>
              </w:tabs>
              <w:spacing w:before="40" w:after="40"/>
              <w:jc w:val="center"/>
              <w:rPr>
                <w:b/>
              </w:rPr>
            </w:pPr>
            <w:r w:rsidRPr="006842BF">
              <w:br w:type="page"/>
            </w:r>
            <w:r w:rsidRPr="006842BF">
              <w:rPr>
                <w:b/>
              </w:rPr>
              <w:t>Caractéristique (%)</w:t>
            </w:r>
          </w:p>
        </w:tc>
        <w:tc>
          <w:tcPr>
            <w:tcW w:w="5651" w:type="dxa"/>
            <w:gridSpan w:val="2"/>
            <w:vAlign w:val="center"/>
          </w:tcPr>
          <w:p w14:paraId="2A8AC82A" w14:textId="77777777" w:rsidR="006842BF" w:rsidRPr="006842BF" w:rsidRDefault="006842BF" w:rsidP="00016F33">
            <w:pPr>
              <w:numPr>
                <w:ilvl w:val="12"/>
                <w:numId w:val="0"/>
              </w:numPr>
              <w:tabs>
                <w:tab w:val="left" w:pos="851"/>
              </w:tabs>
              <w:spacing w:before="40" w:after="40"/>
              <w:ind w:left="567"/>
              <w:jc w:val="center"/>
              <w:rPr>
                <w:b/>
              </w:rPr>
            </w:pPr>
            <w:r w:rsidRPr="006842BF">
              <w:rPr>
                <w:b/>
              </w:rPr>
              <w:t>Ecart admis</w:t>
            </w:r>
          </w:p>
        </w:tc>
      </w:tr>
      <w:tr w:rsidR="006842BF" w:rsidRPr="006842BF" w14:paraId="20B8EAC9" w14:textId="77777777" w:rsidTr="00016F33">
        <w:trPr>
          <w:cantSplit/>
        </w:trPr>
        <w:tc>
          <w:tcPr>
            <w:tcW w:w="3687" w:type="dxa"/>
            <w:vMerge/>
            <w:tcBorders>
              <w:top w:val="nil"/>
            </w:tcBorders>
            <w:vAlign w:val="center"/>
          </w:tcPr>
          <w:p w14:paraId="5AEEA31A" w14:textId="77777777" w:rsidR="006842BF" w:rsidRPr="006842BF" w:rsidRDefault="006842BF" w:rsidP="00016F33">
            <w:pPr>
              <w:numPr>
                <w:ilvl w:val="12"/>
                <w:numId w:val="0"/>
              </w:numPr>
              <w:tabs>
                <w:tab w:val="left" w:pos="851"/>
              </w:tabs>
              <w:spacing w:before="40" w:after="40"/>
              <w:ind w:left="567"/>
              <w:jc w:val="center"/>
              <w:rPr>
                <w:b/>
              </w:rPr>
            </w:pPr>
          </w:p>
        </w:tc>
        <w:tc>
          <w:tcPr>
            <w:tcW w:w="2782" w:type="dxa"/>
            <w:vAlign w:val="center"/>
          </w:tcPr>
          <w:p w14:paraId="0FF3F7F0" w14:textId="77777777" w:rsidR="006842BF" w:rsidRPr="006842BF" w:rsidRDefault="006842BF" w:rsidP="00016F33">
            <w:pPr>
              <w:numPr>
                <w:ilvl w:val="12"/>
                <w:numId w:val="0"/>
              </w:numPr>
              <w:tabs>
                <w:tab w:val="left" w:pos="851"/>
              </w:tabs>
              <w:spacing w:before="40" w:after="40"/>
              <w:jc w:val="center"/>
              <w:rPr>
                <w:b/>
              </w:rPr>
            </w:pPr>
            <w:r w:rsidRPr="006842BF">
              <w:rPr>
                <w:b/>
              </w:rPr>
              <w:t>En moins</w:t>
            </w:r>
          </w:p>
        </w:tc>
        <w:tc>
          <w:tcPr>
            <w:tcW w:w="2869" w:type="dxa"/>
            <w:vAlign w:val="center"/>
          </w:tcPr>
          <w:p w14:paraId="1D7B5D59" w14:textId="77777777" w:rsidR="006842BF" w:rsidRPr="006842BF" w:rsidRDefault="006842BF" w:rsidP="00016F33">
            <w:pPr>
              <w:numPr>
                <w:ilvl w:val="12"/>
                <w:numId w:val="0"/>
              </w:numPr>
              <w:tabs>
                <w:tab w:val="left" w:pos="851"/>
              </w:tabs>
              <w:spacing w:before="40" w:after="40"/>
              <w:ind w:left="26" w:hanging="26"/>
              <w:jc w:val="center"/>
              <w:rPr>
                <w:b/>
              </w:rPr>
            </w:pPr>
            <w:r w:rsidRPr="006842BF">
              <w:rPr>
                <w:b/>
              </w:rPr>
              <w:t>En plus</w:t>
            </w:r>
          </w:p>
        </w:tc>
      </w:tr>
      <w:tr w:rsidR="006842BF" w:rsidRPr="006842BF" w14:paraId="2679C8A5" w14:textId="77777777" w:rsidTr="00016F33">
        <w:tc>
          <w:tcPr>
            <w:tcW w:w="3687" w:type="dxa"/>
            <w:tcBorders>
              <w:top w:val="nil"/>
            </w:tcBorders>
            <w:vAlign w:val="center"/>
          </w:tcPr>
          <w:p w14:paraId="7113F77C" w14:textId="77777777" w:rsidR="006842BF" w:rsidRPr="006842BF" w:rsidRDefault="006842BF" w:rsidP="00016F33">
            <w:pPr>
              <w:numPr>
                <w:ilvl w:val="12"/>
                <w:numId w:val="0"/>
              </w:numPr>
              <w:tabs>
                <w:tab w:val="left" w:pos="851"/>
              </w:tabs>
              <w:spacing w:before="40" w:after="40"/>
            </w:pPr>
            <w:r w:rsidRPr="006842BF">
              <w:t>Teneur moyenne en liant pour n ≥ 8</w:t>
            </w:r>
          </w:p>
        </w:tc>
        <w:tc>
          <w:tcPr>
            <w:tcW w:w="2782" w:type="dxa"/>
            <w:vAlign w:val="center"/>
          </w:tcPr>
          <w:p w14:paraId="260A416A" w14:textId="77777777" w:rsidR="006842BF" w:rsidRPr="006842BF" w:rsidRDefault="006842BF" w:rsidP="00016F33">
            <w:pPr>
              <w:numPr>
                <w:ilvl w:val="12"/>
                <w:numId w:val="0"/>
              </w:numPr>
              <w:tabs>
                <w:tab w:val="left" w:pos="851"/>
              </w:tabs>
              <w:spacing w:before="40" w:after="40"/>
              <w:jc w:val="center"/>
            </w:pPr>
            <w:r w:rsidRPr="006842BF">
              <w:t>0,2</w:t>
            </w:r>
          </w:p>
        </w:tc>
        <w:tc>
          <w:tcPr>
            <w:tcW w:w="2869" w:type="dxa"/>
            <w:vAlign w:val="center"/>
          </w:tcPr>
          <w:p w14:paraId="727C529A" w14:textId="77777777" w:rsidR="006842BF" w:rsidRPr="006842BF" w:rsidRDefault="006842BF" w:rsidP="00016F33">
            <w:pPr>
              <w:numPr>
                <w:ilvl w:val="12"/>
                <w:numId w:val="0"/>
              </w:numPr>
              <w:tabs>
                <w:tab w:val="left" w:pos="851"/>
              </w:tabs>
              <w:spacing w:before="40" w:after="40"/>
              <w:ind w:left="26" w:hanging="26"/>
              <w:jc w:val="center"/>
            </w:pPr>
            <w:r w:rsidRPr="006842BF">
              <w:t>0,3</w:t>
            </w:r>
          </w:p>
        </w:tc>
      </w:tr>
      <w:tr w:rsidR="006842BF" w:rsidRPr="006842BF" w14:paraId="0BA282D3" w14:textId="77777777" w:rsidTr="00016F33">
        <w:tc>
          <w:tcPr>
            <w:tcW w:w="3687" w:type="dxa"/>
            <w:vAlign w:val="center"/>
          </w:tcPr>
          <w:p w14:paraId="29132E98" w14:textId="77777777" w:rsidR="006842BF" w:rsidRPr="006842BF" w:rsidRDefault="006842BF" w:rsidP="00016F33">
            <w:pPr>
              <w:numPr>
                <w:ilvl w:val="12"/>
                <w:numId w:val="0"/>
              </w:numPr>
              <w:tabs>
                <w:tab w:val="left" w:pos="851"/>
              </w:tabs>
              <w:spacing w:before="40" w:after="40"/>
            </w:pPr>
            <w:r w:rsidRPr="006842BF">
              <w:t xml:space="preserve">Teneur moyenne en liant pour 5 </w:t>
            </w:r>
            <w:r w:rsidRPr="006842BF">
              <w:rPr>
                <w:rFonts w:cs="Arial"/>
              </w:rPr>
              <w:t>≤</w:t>
            </w:r>
            <w:r w:rsidRPr="006842BF">
              <w:t xml:space="preserve"> n &lt; 8</w:t>
            </w:r>
          </w:p>
        </w:tc>
        <w:tc>
          <w:tcPr>
            <w:tcW w:w="2782" w:type="dxa"/>
            <w:vAlign w:val="center"/>
          </w:tcPr>
          <w:p w14:paraId="5FEF5016" w14:textId="77777777" w:rsidR="006842BF" w:rsidRPr="006842BF" w:rsidRDefault="006842BF" w:rsidP="00016F33">
            <w:pPr>
              <w:numPr>
                <w:ilvl w:val="12"/>
                <w:numId w:val="0"/>
              </w:numPr>
              <w:tabs>
                <w:tab w:val="left" w:pos="851"/>
              </w:tabs>
              <w:spacing w:before="40" w:after="40"/>
              <w:jc w:val="center"/>
            </w:pPr>
            <w:r w:rsidRPr="006842BF">
              <w:t>0,3</w:t>
            </w:r>
          </w:p>
        </w:tc>
        <w:tc>
          <w:tcPr>
            <w:tcW w:w="2869" w:type="dxa"/>
            <w:vAlign w:val="center"/>
          </w:tcPr>
          <w:p w14:paraId="7AE05825" w14:textId="77777777" w:rsidR="006842BF" w:rsidRPr="006842BF" w:rsidRDefault="006842BF" w:rsidP="00016F33">
            <w:pPr>
              <w:numPr>
                <w:ilvl w:val="12"/>
                <w:numId w:val="0"/>
              </w:numPr>
              <w:tabs>
                <w:tab w:val="left" w:pos="851"/>
              </w:tabs>
              <w:spacing w:before="40" w:after="40"/>
              <w:ind w:left="26" w:hanging="26"/>
              <w:jc w:val="center"/>
              <w:rPr>
                <w:strike/>
              </w:rPr>
            </w:pPr>
            <w:r w:rsidRPr="006842BF">
              <w:t>0,4</w:t>
            </w:r>
          </w:p>
        </w:tc>
      </w:tr>
      <w:tr w:rsidR="006842BF" w:rsidRPr="006842BF" w14:paraId="7935AA16" w14:textId="77777777" w:rsidTr="00016F33">
        <w:tc>
          <w:tcPr>
            <w:tcW w:w="3687" w:type="dxa"/>
            <w:vAlign w:val="center"/>
          </w:tcPr>
          <w:p w14:paraId="74818408" w14:textId="77777777" w:rsidR="006842BF" w:rsidRPr="006842BF" w:rsidRDefault="006842BF" w:rsidP="00016F33">
            <w:pPr>
              <w:numPr>
                <w:ilvl w:val="12"/>
                <w:numId w:val="0"/>
              </w:numPr>
              <w:tabs>
                <w:tab w:val="left" w:pos="851"/>
              </w:tabs>
              <w:spacing w:before="40" w:after="40"/>
            </w:pPr>
            <w:r w:rsidRPr="006842BF">
              <w:t>Teneur moyenne en liant pour n &lt; 5</w:t>
            </w:r>
          </w:p>
        </w:tc>
        <w:tc>
          <w:tcPr>
            <w:tcW w:w="2782" w:type="dxa"/>
            <w:vAlign w:val="center"/>
          </w:tcPr>
          <w:p w14:paraId="27B32DA1" w14:textId="77777777" w:rsidR="006842BF" w:rsidRPr="006842BF" w:rsidRDefault="006842BF" w:rsidP="00016F33">
            <w:pPr>
              <w:numPr>
                <w:ilvl w:val="12"/>
                <w:numId w:val="0"/>
              </w:numPr>
              <w:tabs>
                <w:tab w:val="left" w:pos="851"/>
              </w:tabs>
              <w:spacing w:before="40" w:after="40"/>
              <w:jc w:val="center"/>
            </w:pPr>
            <w:r w:rsidRPr="006842BF">
              <w:t>0,4</w:t>
            </w:r>
          </w:p>
        </w:tc>
        <w:tc>
          <w:tcPr>
            <w:tcW w:w="2869" w:type="dxa"/>
            <w:vAlign w:val="center"/>
          </w:tcPr>
          <w:p w14:paraId="1FEA43BF" w14:textId="77777777" w:rsidR="006842BF" w:rsidRPr="006842BF" w:rsidRDefault="006842BF" w:rsidP="00016F33">
            <w:pPr>
              <w:numPr>
                <w:ilvl w:val="12"/>
                <w:numId w:val="0"/>
              </w:numPr>
              <w:tabs>
                <w:tab w:val="left" w:pos="851"/>
              </w:tabs>
              <w:spacing w:before="40" w:after="40"/>
              <w:ind w:left="26" w:hanging="26"/>
              <w:jc w:val="center"/>
              <w:rPr>
                <w:strike/>
              </w:rPr>
            </w:pPr>
            <w:r w:rsidRPr="006842BF">
              <w:t>0,5</w:t>
            </w:r>
          </w:p>
        </w:tc>
      </w:tr>
      <w:tr w:rsidR="006842BF" w:rsidRPr="006842BF" w14:paraId="10C4D720" w14:textId="77777777" w:rsidTr="00016F33">
        <w:tc>
          <w:tcPr>
            <w:tcW w:w="3687" w:type="dxa"/>
            <w:vAlign w:val="center"/>
          </w:tcPr>
          <w:p w14:paraId="1ACAF492" w14:textId="77777777" w:rsidR="006842BF" w:rsidRPr="006842BF" w:rsidRDefault="006842BF" w:rsidP="00016F33">
            <w:pPr>
              <w:numPr>
                <w:ilvl w:val="12"/>
                <w:numId w:val="0"/>
              </w:numPr>
              <w:tabs>
                <w:tab w:val="left" w:pos="72"/>
              </w:tabs>
              <w:spacing w:before="40" w:after="40"/>
            </w:pPr>
            <w:r w:rsidRPr="006842BF">
              <w:t xml:space="preserve">Teneur individuelle en liant </w:t>
            </w:r>
          </w:p>
        </w:tc>
        <w:tc>
          <w:tcPr>
            <w:tcW w:w="2782" w:type="dxa"/>
            <w:vAlign w:val="center"/>
          </w:tcPr>
          <w:p w14:paraId="77155223" w14:textId="77777777" w:rsidR="006842BF" w:rsidRPr="006842BF" w:rsidRDefault="006842BF" w:rsidP="00016F33">
            <w:pPr>
              <w:numPr>
                <w:ilvl w:val="12"/>
                <w:numId w:val="0"/>
              </w:numPr>
              <w:tabs>
                <w:tab w:val="left" w:pos="851"/>
              </w:tabs>
              <w:spacing w:before="40" w:after="40"/>
              <w:jc w:val="center"/>
            </w:pPr>
            <w:r w:rsidRPr="006842BF">
              <w:t>0,7</w:t>
            </w:r>
          </w:p>
        </w:tc>
        <w:tc>
          <w:tcPr>
            <w:tcW w:w="2869" w:type="dxa"/>
            <w:vAlign w:val="center"/>
          </w:tcPr>
          <w:p w14:paraId="07FD0566" w14:textId="77777777" w:rsidR="006842BF" w:rsidRPr="006842BF" w:rsidRDefault="006842BF" w:rsidP="00016F33">
            <w:pPr>
              <w:numPr>
                <w:ilvl w:val="12"/>
                <w:numId w:val="0"/>
              </w:numPr>
              <w:tabs>
                <w:tab w:val="left" w:pos="851"/>
              </w:tabs>
              <w:spacing w:before="40" w:after="40"/>
              <w:ind w:left="26" w:hanging="26"/>
              <w:jc w:val="center"/>
              <w:rPr>
                <w:strike/>
              </w:rPr>
            </w:pPr>
            <w:r w:rsidRPr="006842BF">
              <w:t>0,8</w:t>
            </w:r>
          </w:p>
        </w:tc>
      </w:tr>
    </w:tbl>
    <w:p w14:paraId="6A7D9B86" w14:textId="77777777" w:rsidR="006842BF" w:rsidRPr="006842BF" w:rsidRDefault="006842BF" w:rsidP="006842BF">
      <w:r w:rsidRPr="006842BF">
        <w:t>où n est le nombre d’échantillons prélevés.</w:t>
      </w:r>
    </w:p>
    <w:p w14:paraId="6FC446A8" w14:textId="77777777" w:rsidR="006842BF" w:rsidRPr="006842BF" w:rsidRDefault="006842BF" w:rsidP="006842BF"/>
    <w:p w14:paraId="57D79936" w14:textId="77777777" w:rsidR="006842BF" w:rsidRPr="006842BF" w:rsidRDefault="006842BF" w:rsidP="006842BF">
      <w:r w:rsidRPr="006842BF">
        <w:t>Toutefois,</w:t>
      </w:r>
    </w:p>
    <w:p w14:paraId="051D81F7" w14:textId="77777777" w:rsidR="006842BF" w:rsidRPr="006842BF" w:rsidRDefault="006842BF" w:rsidP="006842BF">
      <w:pPr>
        <w:pStyle w:val="Paragraphedeliste"/>
        <w:numPr>
          <w:ilvl w:val="0"/>
          <w:numId w:val="30"/>
        </w:numPr>
        <w:ind w:left="709" w:hanging="349"/>
        <w:rPr>
          <w:rFonts w:ascii="Arial" w:hAnsi="Arial" w:cs="Arial"/>
          <w:sz w:val="20"/>
          <w:szCs w:val="20"/>
        </w:rPr>
      </w:pPr>
      <w:r w:rsidRPr="006842BF">
        <w:rPr>
          <w:rFonts w:ascii="Arial" w:hAnsi="Arial" w:cs="Arial"/>
          <w:sz w:val="20"/>
          <w:szCs w:val="20"/>
          <w:lang w:val="fr-FR"/>
        </w:rPr>
        <w:t>l</w:t>
      </w:r>
      <w:proofErr w:type="spellStart"/>
      <w:r w:rsidRPr="006842BF">
        <w:rPr>
          <w:rFonts w:ascii="Arial" w:hAnsi="Arial" w:cs="Arial"/>
          <w:sz w:val="20"/>
          <w:szCs w:val="20"/>
        </w:rPr>
        <w:t>a</w:t>
      </w:r>
      <w:proofErr w:type="spellEnd"/>
      <w:r w:rsidRPr="006842BF">
        <w:rPr>
          <w:rFonts w:ascii="Arial" w:hAnsi="Arial" w:cs="Arial"/>
          <w:sz w:val="20"/>
          <w:szCs w:val="20"/>
        </w:rPr>
        <w:t xml:space="preserve"> teneur moyenne en liant doit également être supérieure à la teneur minimum </w:t>
      </w:r>
      <w:proofErr w:type="spellStart"/>
      <w:r w:rsidRPr="006842BF">
        <w:rPr>
          <w:rFonts w:ascii="Arial" w:hAnsi="Arial" w:cs="Arial"/>
          <w:sz w:val="20"/>
          <w:szCs w:val="20"/>
        </w:rPr>
        <w:t>L</w:t>
      </w:r>
      <w:r w:rsidRPr="006842BF">
        <w:rPr>
          <w:rFonts w:ascii="Arial" w:hAnsi="Arial" w:cs="Arial"/>
          <w:sz w:val="20"/>
          <w:szCs w:val="20"/>
          <w:vertAlign w:val="subscript"/>
        </w:rPr>
        <w:t>min</w:t>
      </w:r>
      <w:proofErr w:type="spellEnd"/>
      <w:r w:rsidRPr="006842BF">
        <w:rPr>
          <w:rFonts w:ascii="Arial" w:hAnsi="Arial" w:cs="Arial"/>
          <w:sz w:val="20"/>
          <w:szCs w:val="20"/>
        </w:rPr>
        <w:t xml:space="preserve"> (prescrite pour la formulation au </w:t>
      </w:r>
      <w:r w:rsidRPr="007F4B0D">
        <w:rPr>
          <w:rFonts w:ascii="Arial" w:hAnsi="Arial"/>
          <w:color w:val="0000FF"/>
          <w:sz w:val="20"/>
          <w:szCs w:val="20"/>
          <w:lang w:val="fr-FR" w:eastAsia="fr-BE" w:bidi="ar-SA"/>
        </w:rPr>
        <w:t>G. 2.2.2</w:t>
      </w:r>
      <w:r w:rsidRPr="006842BF">
        <w:rPr>
          <w:rFonts w:ascii="Arial" w:hAnsi="Arial" w:cs="Arial"/>
          <w:sz w:val="20"/>
          <w:szCs w:val="20"/>
        </w:rPr>
        <w:t xml:space="preserve">) corrigée par le coefficient </w:t>
      </w:r>
      <w:r w:rsidRPr="006842BF">
        <w:rPr>
          <w:rFonts w:ascii="Arial" w:hAnsi="Arial" w:cs="Arial"/>
          <w:b/>
          <w:sz w:val="20"/>
          <w:szCs w:val="20"/>
        </w:rPr>
        <w:t>α</w:t>
      </w:r>
      <w:r w:rsidRPr="006842BF">
        <w:rPr>
          <w:rFonts w:ascii="Arial" w:hAnsi="Arial" w:cs="Arial"/>
          <w:sz w:val="20"/>
          <w:szCs w:val="20"/>
        </w:rPr>
        <w:t>.</w:t>
      </w:r>
    </w:p>
    <w:p w14:paraId="580F8FEF" w14:textId="77777777" w:rsidR="006842BF" w:rsidRPr="006842BF" w:rsidRDefault="006842BF" w:rsidP="006842BF">
      <w:pPr>
        <w:pStyle w:val="Paragraphedeliste"/>
        <w:numPr>
          <w:ilvl w:val="0"/>
          <w:numId w:val="30"/>
        </w:numPr>
        <w:spacing w:after="0" w:line="240" w:lineRule="auto"/>
        <w:ind w:left="709" w:hanging="349"/>
      </w:pPr>
      <w:r w:rsidRPr="006842BF">
        <w:rPr>
          <w:rFonts w:ascii="Arial" w:hAnsi="Arial" w:cs="Arial"/>
          <w:sz w:val="20"/>
          <w:szCs w:val="20"/>
        </w:rPr>
        <w:t xml:space="preserve">les teneurs individuelles en liant sont supérieures ou égales à cette teneur minimum </w:t>
      </w:r>
      <w:proofErr w:type="spellStart"/>
      <w:r w:rsidRPr="006842BF">
        <w:rPr>
          <w:rFonts w:ascii="Arial" w:hAnsi="Arial" w:cs="Arial"/>
          <w:sz w:val="20"/>
          <w:szCs w:val="20"/>
        </w:rPr>
        <w:t>L</w:t>
      </w:r>
      <w:r w:rsidRPr="006842BF">
        <w:rPr>
          <w:rFonts w:ascii="Arial" w:hAnsi="Arial" w:cs="Arial"/>
          <w:sz w:val="20"/>
          <w:szCs w:val="20"/>
          <w:vertAlign w:val="subscript"/>
        </w:rPr>
        <w:t>min</w:t>
      </w:r>
      <w:proofErr w:type="spellEnd"/>
      <w:r w:rsidRPr="006842BF">
        <w:rPr>
          <w:rFonts w:ascii="Arial" w:hAnsi="Arial" w:cs="Arial"/>
          <w:sz w:val="20"/>
          <w:szCs w:val="20"/>
        </w:rPr>
        <w:t xml:space="preserve"> (prescrite au </w:t>
      </w:r>
      <w:r w:rsidRPr="007F4B0D">
        <w:rPr>
          <w:rFonts w:ascii="Arial" w:hAnsi="Arial"/>
          <w:color w:val="0000FF"/>
          <w:sz w:val="20"/>
          <w:szCs w:val="20"/>
          <w:lang w:val="fr-FR" w:eastAsia="fr-BE" w:bidi="ar-SA"/>
        </w:rPr>
        <w:t>G. 2.2.2</w:t>
      </w:r>
      <w:r w:rsidRPr="006842BF">
        <w:rPr>
          <w:rFonts w:ascii="Arial" w:hAnsi="Arial" w:cs="Arial"/>
          <w:sz w:val="20"/>
          <w:szCs w:val="20"/>
        </w:rPr>
        <w:t xml:space="preserve">) corrigée par le coefficient </w:t>
      </w:r>
      <w:r w:rsidRPr="006842BF">
        <w:rPr>
          <w:rFonts w:ascii="Arial" w:hAnsi="Arial" w:cs="Arial"/>
          <w:b/>
          <w:sz w:val="20"/>
          <w:szCs w:val="20"/>
        </w:rPr>
        <w:t>α</w:t>
      </w:r>
      <w:r w:rsidRPr="006842BF">
        <w:rPr>
          <w:rFonts w:ascii="Arial" w:hAnsi="Arial" w:cs="Arial"/>
          <w:sz w:val="20"/>
          <w:szCs w:val="20"/>
        </w:rPr>
        <w:t xml:space="preserve"> et diminuée de 0,3 %.</w:t>
      </w:r>
      <w:r w:rsidR="00665A79">
        <w:rPr>
          <w:rFonts w:ascii="Arial" w:hAnsi="Arial" w:cs="Arial"/>
          <w:sz w:val="20"/>
          <w:szCs w:val="20"/>
        </w:rPr>
        <w:t xml:space="preserve"> </w:t>
      </w:r>
    </w:p>
    <w:p w14:paraId="6811AE4C" w14:textId="77777777" w:rsidR="006842BF" w:rsidRDefault="006842BF" w:rsidP="006842BF"/>
    <w:p w14:paraId="271C9190" w14:textId="77777777" w:rsidR="00037C09" w:rsidRDefault="00037C09" w:rsidP="006842BF"/>
    <w:p w14:paraId="0D38864B" w14:textId="77777777" w:rsidR="00037C09" w:rsidRDefault="00037C09" w:rsidP="006842BF"/>
    <w:p w14:paraId="17B5A647" w14:textId="77777777" w:rsidR="00037C09" w:rsidRPr="006842BF" w:rsidRDefault="00037C09" w:rsidP="006842BF"/>
    <w:p w14:paraId="095877B9" w14:textId="77777777" w:rsidR="0076683D" w:rsidRPr="0076683D" w:rsidRDefault="0076683D" w:rsidP="0076683D">
      <w:pPr>
        <w:pStyle w:val="Titre4"/>
      </w:pPr>
      <w:r w:rsidRPr="0076683D">
        <w:lastRenderedPageBreak/>
        <w:t>G. 2.3.1.3. CARACTERISTIQUES DU LIANT RECUPERE</w:t>
      </w:r>
    </w:p>
    <w:p w14:paraId="21F5AD14" w14:textId="77777777" w:rsidR="0076683D" w:rsidRPr="0076683D" w:rsidRDefault="0076683D" w:rsidP="0076683D"/>
    <w:p w14:paraId="68FDACEF" w14:textId="77777777" w:rsidR="0076683D" w:rsidRPr="0076683D" w:rsidRDefault="0076683D" w:rsidP="00016F33">
      <w:pPr>
        <w:pStyle w:val="Titre5"/>
        <w:rPr>
          <w:lang w:val="fr-BE"/>
        </w:rPr>
      </w:pPr>
      <w:r w:rsidRPr="0076683D">
        <w:rPr>
          <w:lang w:val="fr-BE"/>
        </w:rPr>
        <w:t xml:space="preserve">G. 2.3.1.3.1. </w:t>
      </w:r>
      <w:r w:rsidRPr="00016F33">
        <w:rPr>
          <w:rFonts w:eastAsiaTheme="minorHAnsi"/>
        </w:rPr>
        <w:t>PENetrabilite</w:t>
      </w:r>
      <w:r w:rsidRPr="0076683D">
        <w:rPr>
          <w:lang w:val="fr-BE"/>
        </w:rPr>
        <w:t xml:space="preserve"> DU LIANT RECUPERE</w:t>
      </w:r>
    </w:p>
    <w:p w14:paraId="66E03067" w14:textId="77777777" w:rsidR="0076683D" w:rsidRPr="0076683D" w:rsidRDefault="0076683D" w:rsidP="0076683D">
      <w:pPr>
        <w:rPr>
          <w:rFonts w:cs="Arial"/>
          <w:b/>
          <w:lang w:val="fr-BE"/>
        </w:rPr>
      </w:pPr>
    </w:p>
    <w:p w14:paraId="41ADC89E" w14:textId="77777777" w:rsidR="0076683D" w:rsidRPr="0076683D" w:rsidRDefault="0076683D" w:rsidP="0076683D">
      <w:pPr>
        <w:rPr>
          <w:rFonts w:cs="Arial"/>
        </w:rPr>
      </w:pPr>
      <w:r w:rsidRPr="0076683D">
        <w:rPr>
          <w:rFonts w:cs="Arial"/>
        </w:rPr>
        <w:t>La pénétrabilité du liant récupéré des vracs prélevés sur chantier doit être supérieure ou égal à 20 dixièmes de millimètres pour les couches d’usure.</w:t>
      </w:r>
    </w:p>
    <w:p w14:paraId="607FC8B3" w14:textId="77777777" w:rsidR="00582C64" w:rsidRDefault="00582C64" w:rsidP="00016F33">
      <w:pPr>
        <w:pStyle w:val="Titre5"/>
        <w:rPr>
          <w:lang w:val="fr-BE"/>
        </w:rPr>
      </w:pPr>
    </w:p>
    <w:p w14:paraId="79A18747" w14:textId="499B28FA" w:rsidR="0076683D" w:rsidRPr="0076683D" w:rsidRDefault="0076683D" w:rsidP="00016F33">
      <w:pPr>
        <w:pStyle w:val="Titre5"/>
        <w:rPr>
          <w:lang w:val="fr-BE"/>
        </w:rPr>
      </w:pPr>
      <w:r w:rsidRPr="0076683D">
        <w:rPr>
          <w:lang w:val="fr-BE"/>
        </w:rPr>
        <w:t>G. 2.3.1.3.2. RETOUR ELASTIQUE DU LIANT RECUPERE</w:t>
      </w:r>
    </w:p>
    <w:p w14:paraId="44CFA375" w14:textId="77777777" w:rsidR="0076683D" w:rsidRPr="0076683D" w:rsidRDefault="0076683D" w:rsidP="0076683D">
      <w:pPr>
        <w:ind w:left="1418" w:hanging="1418"/>
        <w:rPr>
          <w:rFonts w:cs="Arial"/>
          <w:lang w:val="fr-BE"/>
        </w:rPr>
      </w:pPr>
    </w:p>
    <w:p w14:paraId="6CBE924C" w14:textId="77777777" w:rsidR="0076683D" w:rsidRPr="0076683D" w:rsidRDefault="0076683D" w:rsidP="0076683D">
      <w:pPr>
        <w:rPr>
          <w:rFonts w:cs="Arial"/>
          <w:lang w:val="fr-BE"/>
        </w:rPr>
      </w:pPr>
      <w:r w:rsidRPr="0076683D">
        <w:rPr>
          <w:rFonts w:cs="Arial"/>
          <w:lang w:val="fr-BE"/>
        </w:rPr>
        <w:t xml:space="preserve">Le retour élastique du liant récupéré (des vracs prélevés sur chantier) d’un enrobé bitumineux avec bitume polymère(s) neuf(s) ne peut être inférieur à 50 % (25 % si le liant est constitué partiellement de liant provenant d’un AEB). </w:t>
      </w:r>
    </w:p>
    <w:p w14:paraId="65FF62CC" w14:textId="77777777" w:rsidR="0076683D" w:rsidRDefault="0076683D" w:rsidP="0076683D">
      <w:pPr>
        <w:rPr>
          <w:rFonts w:cs="Arial"/>
          <w:b/>
          <w:lang w:val="fr-BE"/>
        </w:rPr>
      </w:pPr>
    </w:p>
    <w:p w14:paraId="117E0940" w14:textId="77777777" w:rsidR="0076683D" w:rsidRPr="0076683D" w:rsidRDefault="0076683D" w:rsidP="00016F33">
      <w:pPr>
        <w:pStyle w:val="Titre4"/>
        <w:rPr>
          <w:lang w:val="fr-BE"/>
        </w:rPr>
      </w:pPr>
      <w:r w:rsidRPr="0076683D">
        <w:rPr>
          <w:lang w:val="fr-BE"/>
        </w:rPr>
        <w:t xml:space="preserve">G. 2.3.1.4. </w:t>
      </w:r>
      <w:r w:rsidRPr="00016F33">
        <w:rPr>
          <w:rFonts w:eastAsiaTheme="minorHAnsi"/>
        </w:rPr>
        <w:t>nature</w:t>
      </w:r>
      <w:r w:rsidRPr="0076683D">
        <w:rPr>
          <w:lang w:val="fr-BE"/>
        </w:rPr>
        <w:t xml:space="preserve"> DES GRAVILLONS RECUPERES</w:t>
      </w:r>
    </w:p>
    <w:p w14:paraId="2B358743" w14:textId="77777777" w:rsidR="0076683D" w:rsidRPr="0076683D" w:rsidRDefault="0076683D" w:rsidP="0076683D">
      <w:pPr>
        <w:ind w:left="1276" w:hanging="1276"/>
        <w:rPr>
          <w:rFonts w:cs="Arial"/>
          <w:b/>
          <w:sz w:val="12"/>
          <w:szCs w:val="12"/>
          <w:highlight w:val="yellow"/>
          <w:lang w:val="fr-BE"/>
        </w:rPr>
      </w:pPr>
    </w:p>
    <w:p w14:paraId="3F92D2DB" w14:textId="77777777" w:rsidR="0076683D" w:rsidRPr="0076683D" w:rsidRDefault="0076683D" w:rsidP="0076683D">
      <w:pPr>
        <w:rPr>
          <w:rFonts w:cs="Arial"/>
          <w:lang w:val="fr-BE"/>
        </w:rPr>
      </w:pPr>
      <w:r w:rsidRPr="0076683D">
        <w:rPr>
          <w:rFonts w:cs="Arial"/>
          <w:lang w:val="fr-BE"/>
        </w:rPr>
        <w:t>La nature des gravillons récupérés correspond à celle prévue dans la note justificative de l’enrobé.</w:t>
      </w:r>
    </w:p>
    <w:p w14:paraId="7EAFFA44" w14:textId="77777777" w:rsidR="000B0DAF" w:rsidRDefault="000B0DAF">
      <w:pPr>
        <w:rPr>
          <w:lang w:val="fr-BE"/>
        </w:rPr>
      </w:pPr>
    </w:p>
    <w:p w14:paraId="4020F352" w14:textId="77777777" w:rsidR="00016F33" w:rsidRPr="0076683D" w:rsidRDefault="00016F33">
      <w:pPr>
        <w:rPr>
          <w:lang w:val="fr-BE"/>
        </w:rPr>
      </w:pPr>
    </w:p>
    <w:p w14:paraId="4B236AED" w14:textId="77777777" w:rsidR="00F85677" w:rsidRPr="00F85677" w:rsidRDefault="000B0DAF" w:rsidP="00016F33">
      <w:pPr>
        <w:pStyle w:val="Titre3"/>
        <w:rPr>
          <w:color w:val="FF0000"/>
        </w:rPr>
      </w:pPr>
      <w:r w:rsidRPr="00F85677">
        <w:t>G. 2.3.2. Exigences relatives aux caractéristiques de l’enrobé mis e</w:t>
      </w:r>
      <w:r w:rsidR="004E19A0">
        <w:t>n œuvre, sur revêtement terminé</w:t>
      </w:r>
      <w:r w:rsidR="00F85677" w:rsidRPr="00F85677">
        <w:t xml:space="preserve"> </w:t>
      </w:r>
    </w:p>
    <w:p w14:paraId="28C9F3A5" w14:textId="77777777" w:rsidR="000B0DAF" w:rsidRDefault="000B0DAF">
      <w:pPr>
        <w:rPr>
          <w:b/>
        </w:rPr>
      </w:pPr>
    </w:p>
    <w:p w14:paraId="6694C9D8" w14:textId="66F609DE" w:rsidR="00F85677" w:rsidRDefault="00F85677">
      <w:pPr>
        <w:rPr>
          <w:rFonts w:cs="Arial"/>
          <w:lang w:val="fr-BE" w:eastAsia="en-US"/>
        </w:rPr>
      </w:pPr>
      <w:r w:rsidRPr="004E19A0">
        <w:t>Sauf dispositions contraires, les spécifications ci-après concernent toujours des c</w:t>
      </w:r>
      <w:r w:rsidR="004E19A0" w:rsidRPr="004E19A0">
        <w:t>ouches élémentaires</w:t>
      </w:r>
      <w:r w:rsidR="004E19A0">
        <w:rPr>
          <w:color w:val="FF0000"/>
        </w:rPr>
        <w:t xml:space="preserve"> </w:t>
      </w:r>
      <w:r w:rsidR="004E19A0" w:rsidRPr="004E19A0">
        <w:t>(</w:t>
      </w:r>
      <w:r w:rsidR="004E19A0" w:rsidRPr="004E19A0">
        <w:rPr>
          <w:color w:val="0000FF"/>
        </w:rPr>
        <w:t>B. 2.6.2</w:t>
      </w:r>
      <w:r w:rsidR="004E19A0" w:rsidRPr="004E19A0">
        <w:t>)</w:t>
      </w:r>
      <w:r w:rsidRPr="004E19A0">
        <w:rPr>
          <w:rFonts w:cs="Arial"/>
          <w:lang w:val="fr-BE" w:eastAsia="en-US"/>
        </w:rPr>
        <w:t>.</w:t>
      </w:r>
    </w:p>
    <w:p w14:paraId="07E57A45" w14:textId="5CCC9927" w:rsidR="001811C6" w:rsidRDefault="001811C6">
      <w:pPr>
        <w:rPr>
          <w:rFonts w:cs="Arial"/>
          <w:lang w:val="fr-BE" w:eastAsia="en-US"/>
        </w:rPr>
      </w:pPr>
    </w:p>
    <w:p w14:paraId="1C89C591" w14:textId="029221C5" w:rsidR="001811C6" w:rsidRPr="001811C6" w:rsidRDefault="001811C6" w:rsidP="001811C6">
      <w:pPr>
        <w:rPr>
          <w:color w:val="FF0000"/>
        </w:rPr>
      </w:pPr>
      <w:r w:rsidRPr="001811C6">
        <w:rPr>
          <w:color w:val="FF0000"/>
        </w:rPr>
        <w:t>Lorsque, en raison de la configuration des lieux, des dispositions figurant aux documents du marché ou des instructions du fonctionnaire dirigeant, les moyens d’exécution définis au G. 2.2.8.4 (transport), au G.</w:t>
      </w:r>
      <w:r w:rsidR="0034043D">
        <w:rPr>
          <w:color w:val="FF0000"/>
        </w:rPr>
        <w:t> </w:t>
      </w:r>
      <w:r w:rsidRPr="001811C6">
        <w:rPr>
          <w:color w:val="FF0000"/>
        </w:rPr>
        <w:t>2.2.8.5 (épandage) ou au G. 2.2.8.6 (compactage) ne peuvent être mis en œuvre, les prescriptions relatives aux caractéristiques moyennes ne sont pas d’application.</w:t>
      </w:r>
    </w:p>
    <w:p w14:paraId="7A0812AE" w14:textId="77777777" w:rsidR="001811C6" w:rsidRPr="00F63F4E" w:rsidRDefault="001811C6" w:rsidP="001811C6">
      <w:pPr>
        <w:pStyle w:val="Puces2"/>
        <w:numPr>
          <w:ilvl w:val="0"/>
          <w:numId w:val="0"/>
        </w:numPr>
        <w:rPr>
          <w:color w:val="FF0000"/>
        </w:rPr>
      </w:pPr>
      <w:r w:rsidRPr="00F63F4E">
        <w:rPr>
          <w:color w:val="FF0000"/>
        </w:rPr>
        <w:t>(d'application à partir du 01/01/2022)</w:t>
      </w:r>
    </w:p>
    <w:p w14:paraId="0243B1C9" w14:textId="77777777" w:rsidR="001811C6" w:rsidRDefault="001811C6">
      <w:pPr>
        <w:rPr>
          <w:b/>
        </w:rPr>
      </w:pPr>
    </w:p>
    <w:p w14:paraId="0F48809E" w14:textId="77777777" w:rsidR="000B0DAF" w:rsidRPr="004E19A0" w:rsidRDefault="000B0DAF">
      <w:pPr>
        <w:pStyle w:val="Titre4"/>
        <w:rPr>
          <w:b w:val="0"/>
        </w:rPr>
      </w:pPr>
      <w:r w:rsidRPr="004E19A0">
        <w:rPr>
          <w:b w:val="0"/>
        </w:rPr>
        <w:t xml:space="preserve">G. 2.3.2.1. EXIGENCES RELATIVES </w:t>
      </w:r>
      <w:r w:rsidR="00F85677" w:rsidRPr="004E19A0">
        <w:rPr>
          <w:b w:val="0"/>
        </w:rPr>
        <w:t>Au POURCENTAGE DE VIDE</w:t>
      </w:r>
      <w:r w:rsidR="002628E8">
        <w:rPr>
          <w:b w:val="0"/>
        </w:rPr>
        <w:t>S</w:t>
      </w:r>
      <w:r w:rsidR="00F85677" w:rsidRPr="004E19A0">
        <w:rPr>
          <w:b w:val="0"/>
        </w:rPr>
        <w:t xml:space="preserve"> MESURE SUR CAROTTES</w:t>
      </w:r>
    </w:p>
    <w:p w14:paraId="6B7AF3C1" w14:textId="77777777" w:rsidR="00F85677" w:rsidRPr="004E19A0" w:rsidRDefault="00F85677" w:rsidP="00F85677">
      <w:pPr>
        <w:tabs>
          <w:tab w:val="left" w:pos="8259"/>
        </w:tabs>
        <w:rPr>
          <w:rFonts w:ascii="Arial Gras" w:hAnsi="Arial Gras"/>
          <w:b/>
          <w:caps/>
          <w:sz w:val="22"/>
        </w:rPr>
      </w:pPr>
      <w:r w:rsidRPr="004E19A0">
        <w:rPr>
          <w:rFonts w:ascii="Arial Gras" w:hAnsi="Arial Gras"/>
          <w:b/>
          <w:sz w:val="22"/>
        </w:rPr>
        <w:t>(</w:t>
      </w:r>
      <w:r w:rsidR="00D44FDB" w:rsidRPr="000E4AA2">
        <w:rPr>
          <w:rFonts w:ascii="Arial Gras" w:hAnsi="Arial Gras"/>
          <w:b/>
        </w:rPr>
        <w:t>Caractéristique influencée par la composition, la fabrication, le transport, l’épandage et le compactage de l’enrobé</w:t>
      </w:r>
      <w:r w:rsidRPr="004E19A0">
        <w:rPr>
          <w:rFonts w:ascii="Arial Gras" w:hAnsi="Arial Gras"/>
          <w:b/>
          <w:sz w:val="22"/>
        </w:rPr>
        <w:t xml:space="preserve">) </w:t>
      </w:r>
    </w:p>
    <w:p w14:paraId="66E62274" w14:textId="77777777" w:rsidR="00F85677" w:rsidRPr="00F85677" w:rsidRDefault="00F85677" w:rsidP="00F85677"/>
    <w:p w14:paraId="25C4B959" w14:textId="77777777" w:rsidR="000B0DAF" w:rsidRDefault="000B0DAF">
      <w:r>
        <w:t>Pour chaque lot, et par type d’enrobé, le pourcentage de vides répond aux prescriptions suivantes:</w:t>
      </w:r>
    </w:p>
    <w:p w14:paraId="2F1EAB69" w14:textId="77777777" w:rsidR="009B1EF0" w:rsidRDefault="009B1EF0" w:rsidP="00D7492D">
      <w:pPr>
        <w:rPr>
          <w:color w:val="FF0000"/>
        </w:rPr>
      </w:pPr>
    </w:p>
    <w:tbl>
      <w:tblPr>
        <w:tblW w:w="1019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88"/>
        <w:gridCol w:w="1018"/>
        <w:gridCol w:w="1097"/>
        <w:gridCol w:w="1134"/>
        <w:gridCol w:w="1134"/>
        <w:gridCol w:w="1218"/>
        <w:gridCol w:w="1191"/>
        <w:gridCol w:w="1018"/>
      </w:tblGrid>
      <w:tr w:rsidR="004032A7" w:rsidRPr="004032A7" w14:paraId="463EE3B0" w14:textId="77777777" w:rsidTr="000E4AA2">
        <w:trPr>
          <w:cantSplit/>
        </w:trPr>
        <w:tc>
          <w:tcPr>
            <w:tcW w:w="2388" w:type="dxa"/>
            <w:vMerge w:val="restart"/>
            <w:tcBorders>
              <w:left w:val="single" w:sz="4" w:space="0" w:color="auto"/>
            </w:tcBorders>
            <w:vAlign w:val="center"/>
          </w:tcPr>
          <w:p w14:paraId="46A29BA8" w14:textId="77777777" w:rsidR="004032A7" w:rsidRPr="00572D96" w:rsidRDefault="004032A7" w:rsidP="000E4AA2">
            <w:pPr>
              <w:keepNext/>
              <w:spacing w:before="40" w:after="40"/>
              <w:jc w:val="center"/>
              <w:rPr>
                <w:sz w:val="18"/>
              </w:rPr>
            </w:pPr>
            <w:r w:rsidRPr="00572D96">
              <w:rPr>
                <w:sz w:val="18"/>
              </w:rPr>
              <w:t>Exigences suivant nombre de carottes</w:t>
            </w:r>
          </w:p>
        </w:tc>
        <w:tc>
          <w:tcPr>
            <w:tcW w:w="7810" w:type="dxa"/>
            <w:gridSpan w:val="7"/>
          </w:tcPr>
          <w:p w14:paraId="673A64EE" w14:textId="77777777" w:rsidR="004032A7" w:rsidRPr="00572D96" w:rsidRDefault="004032A7" w:rsidP="000E4AA2">
            <w:pPr>
              <w:keepNext/>
              <w:spacing w:before="40" w:after="40"/>
              <w:jc w:val="center"/>
              <w:rPr>
                <w:sz w:val="18"/>
              </w:rPr>
            </w:pPr>
            <w:r w:rsidRPr="00572D96">
              <w:rPr>
                <w:sz w:val="18"/>
              </w:rPr>
              <w:t>Type d’enrobés (Réseaux I, II, III)</w:t>
            </w:r>
          </w:p>
        </w:tc>
      </w:tr>
      <w:tr w:rsidR="004032A7" w:rsidRPr="004032A7" w14:paraId="35DA7BB5" w14:textId="77777777" w:rsidTr="000E4AA2">
        <w:trPr>
          <w:cantSplit/>
        </w:trPr>
        <w:tc>
          <w:tcPr>
            <w:tcW w:w="2388" w:type="dxa"/>
            <w:vMerge/>
            <w:tcBorders>
              <w:left w:val="single" w:sz="4" w:space="0" w:color="auto"/>
              <w:bottom w:val="single" w:sz="4" w:space="0" w:color="auto"/>
            </w:tcBorders>
          </w:tcPr>
          <w:p w14:paraId="75B1BFFC" w14:textId="77777777" w:rsidR="004032A7" w:rsidRPr="00572D96" w:rsidRDefault="004032A7" w:rsidP="000E4AA2">
            <w:pPr>
              <w:keepNext/>
              <w:spacing w:before="40" w:after="40"/>
              <w:rPr>
                <w:sz w:val="18"/>
              </w:rPr>
            </w:pPr>
          </w:p>
        </w:tc>
        <w:tc>
          <w:tcPr>
            <w:tcW w:w="1018" w:type="dxa"/>
          </w:tcPr>
          <w:p w14:paraId="3F1F19B6" w14:textId="77777777" w:rsidR="004032A7" w:rsidRPr="00572D96" w:rsidRDefault="004032A7" w:rsidP="000E4AA2">
            <w:pPr>
              <w:keepNext/>
              <w:spacing w:before="40" w:after="40"/>
              <w:jc w:val="center"/>
              <w:rPr>
                <w:sz w:val="18"/>
              </w:rPr>
            </w:pPr>
            <w:proofErr w:type="spellStart"/>
            <w:r w:rsidRPr="00572D96">
              <w:rPr>
                <w:sz w:val="18"/>
              </w:rPr>
              <w:t>ACsurf</w:t>
            </w:r>
            <w:proofErr w:type="spellEnd"/>
          </w:p>
        </w:tc>
        <w:tc>
          <w:tcPr>
            <w:tcW w:w="1097" w:type="dxa"/>
          </w:tcPr>
          <w:p w14:paraId="272A3C00" w14:textId="77777777" w:rsidR="004032A7" w:rsidRPr="00572D96" w:rsidRDefault="004032A7" w:rsidP="000E4AA2">
            <w:pPr>
              <w:keepNext/>
              <w:spacing w:before="40" w:after="40"/>
              <w:jc w:val="center"/>
              <w:rPr>
                <w:sz w:val="18"/>
              </w:rPr>
            </w:pPr>
            <w:proofErr w:type="spellStart"/>
            <w:r w:rsidRPr="00572D96">
              <w:rPr>
                <w:sz w:val="18"/>
              </w:rPr>
              <w:t>ACbase</w:t>
            </w:r>
            <w:proofErr w:type="spellEnd"/>
          </w:p>
        </w:tc>
        <w:tc>
          <w:tcPr>
            <w:tcW w:w="1134" w:type="dxa"/>
          </w:tcPr>
          <w:p w14:paraId="1A4CA086" w14:textId="77777777" w:rsidR="004032A7" w:rsidRPr="00572D96" w:rsidRDefault="004032A7" w:rsidP="000E4AA2">
            <w:pPr>
              <w:keepNext/>
              <w:spacing w:before="40" w:after="40"/>
              <w:jc w:val="center"/>
              <w:rPr>
                <w:sz w:val="18"/>
              </w:rPr>
            </w:pPr>
            <w:r w:rsidRPr="00572D96">
              <w:rPr>
                <w:sz w:val="18"/>
              </w:rPr>
              <w:t>AC inter</w:t>
            </w:r>
          </w:p>
        </w:tc>
        <w:tc>
          <w:tcPr>
            <w:tcW w:w="1134" w:type="dxa"/>
          </w:tcPr>
          <w:p w14:paraId="08B6E3F7" w14:textId="77777777" w:rsidR="004032A7" w:rsidRPr="00572D96" w:rsidRDefault="004032A7" w:rsidP="000E4AA2">
            <w:pPr>
              <w:keepNext/>
              <w:spacing w:before="40" w:after="40"/>
              <w:ind w:left="71"/>
              <w:jc w:val="center"/>
              <w:rPr>
                <w:sz w:val="18"/>
              </w:rPr>
            </w:pPr>
            <w:r w:rsidRPr="00572D96">
              <w:rPr>
                <w:sz w:val="18"/>
              </w:rPr>
              <w:t>SMA</w:t>
            </w:r>
          </w:p>
          <w:p w14:paraId="6B541F71" w14:textId="77777777" w:rsidR="004032A7" w:rsidRPr="00572D96" w:rsidRDefault="004032A7" w:rsidP="000E4AA2">
            <w:pPr>
              <w:keepNext/>
              <w:spacing w:before="40" w:after="40"/>
              <w:ind w:left="71"/>
              <w:jc w:val="center"/>
              <w:rPr>
                <w:sz w:val="16"/>
              </w:rPr>
            </w:pPr>
            <w:r w:rsidRPr="00572D96">
              <w:rPr>
                <w:sz w:val="16"/>
              </w:rPr>
              <w:t xml:space="preserve">Ep. </w:t>
            </w:r>
            <w:r w:rsidRPr="00572D96">
              <w:rPr>
                <w:sz w:val="16"/>
              </w:rPr>
              <w:sym w:font="Symbol" w:char="F0B3"/>
            </w:r>
            <w:r w:rsidRPr="00572D96">
              <w:rPr>
                <w:sz w:val="16"/>
              </w:rPr>
              <w:t xml:space="preserve"> 30 mm</w:t>
            </w:r>
          </w:p>
        </w:tc>
        <w:tc>
          <w:tcPr>
            <w:tcW w:w="1218" w:type="dxa"/>
          </w:tcPr>
          <w:p w14:paraId="15473268" w14:textId="77777777" w:rsidR="004032A7" w:rsidRPr="00572D96" w:rsidRDefault="004032A7" w:rsidP="000E4AA2">
            <w:pPr>
              <w:keepNext/>
              <w:spacing w:before="40" w:after="40"/>
              <w:jc w:val="center"/>
              <w:rPr>
                <w:sz w:val="18"/>
              </w:rPr>
            </w:pPr>
            <w:r w:rsidRPr="00572D96">
              <w:rPr>
                <w:sz w:val="18"/>
              </w:rPr>
              <w:t>PA</w:t>
            </w:r>
          </w:p>
        </w:tc>
        <w:tc>
          <w:tcPr>
            <w:tcW w:w="1191" w:type="dxa"/>
          </w:tcPr>
          <w:p w14:paraId="67657919" w14:textId="77777777" w:rsidR="004032A7" w:rsidRPr="00572D96" w:rsidRDefault="004032A7" w:rsidP="000E4AA2">
            <w:pPr>
              <w:keepNext/>
              <w:spacing w:before="40" w:after="40"/>
              <w:jc w:val="center"/>
              <w:rPr>
                <w:sz w:val="18"/>
              </w:rPr>
            </w:pPr>
            <w:r w:rsidRPr="00572D96">
              <w:rPr>
                <w:sz w:val="18"/>
              </w:rPr>
              <w:t>BBTM</w:t>
            </w:r>
          </w:p>
          <w:p w14:paraId="3AE3B290" w14:textId="77777777" w:rsidR="004032A7" w:rsidRPr="00572D96" w:rsidRDefault="004032A7" w:rsidP="000E4AA2">
            <w:pPr>
              <w:keepNext/>
              <w:spacing w:before="40" w:after="40"/>
              <w:jc w:val="center"/>
              <w:rPr>
                <w:sz w:val="16"/>
              </w:rPr>
            </w:pPr>
            <w:r w:rsidRPr="00572D96">
              <w:rPr>
                <w:sz w:val="16"/>
              </w:rPr>
              <w:t xml:space="preserve">Ep. </w:t>
            </w:r>
            <w:r w:rsidRPr="00572D96">
              <w:rPr>
                <w:sz w:val="16"/>
              </w:rPr>
              <w:sym w:font="Symbol" w:char="F0B3"/>
            </w:r>
            <w:r w:rsidRPr="00572D96">
              <w:rPr>
                <w:sz w:val="16"/>
              </w:rPr>
              <w:t xml:space="preserve"> 30 mm</w:t>
            </w:r>
          </w:p>
        </w:tc>
        <w:tc>
          <w:tcPr>
            <w:tcW w:w="1018" w:type="dxa"/>
          </w:tcPr>
          <w:p w14:paraId="4C46092A" w14:textId="77777777" w:rsidR="004032A7" w:rsidRPr="00572D96" w:rsidRDefault="004032A7" w:rsidP="000E4AA2">
            <w:pPr>
              <w:keepNext/>
              <w:spacing w:before="40" w:after="40"/>
              <w:ind w:left="58"/>
              <w:jc w:val="center"/>
              <w:rPr>
                <w:sz w:val="18"/>
              </w:rPr>
            </w:pPr>
            <w:r w:rsidRPr="00572D96">
              <w:rPr>
                <w:sz w:val="18"/>
              </w:rPr>
              <w:t>EME</w:t>
            </w:r>
          </w:p>
        </w:tc>
      </w:tr>
      <w:tr w:rsidR="004032A7" w:rsidRPr="004032A7" w14:paraId="465D8E7A" w14:textId="77777777" w:rsidTr="000E4AA2">
        <w:tc>
          <w:tcPr>
            <w:tcW w:w="2388" w:type="dxa"/>
            <w:tcBorders>
              <w:left w:val="single" w:sz="4" w:space="0" w:color="auto"/>
              <w:bottom w:val="single" w:sz="4" w:space="0" w:color="auto"/>
            </w:tcBorders>
          </w:tcPr>
          <w:p w14:paraId="19C8945D" w14:textId="77777777" w:rsidR="004032A7" w:rsidRPr="00572D96" w:rsidRDefault="004032A7" w:rsidP="000E4AA2">
            <w:pPr>
              <w:keepNext/>
              <w:spacing w:before="40" w:after="40"/>
              <w:rPr>
                <w:sz w:val="18"/>
              </w:rPr>
            </w:pPr>
            <w:proofErr w:type="spellStart"/>
            <w:r w:rsidRPr="00572D96">
              <w:rPr>
                <w:sz w:val="18"/>
              </w:rPr>
              <w:t>V</w:t>
            </w:r>
            <w:r w:rsidRPr="00572D96">
              <w:rPr>
                <w:sz w:val="18"/>
                <w:vertAlign w:val="subscript"/>
              </w:rPr>
              <w:t>m</w:t>
            </w:r>
            <w:proofErr w:type="spellEnd"/>
            <w:r w:rsidRPr="00572D96">
              <w:rPr>
                <w:sz w:val="18"/>
              </w:rPr>
              <w:t xml:space="preserve"> pour 3 ou 4 carottes</w:t>
            </w:r>
          </w:p>
        </w:tc>
        <w:tc>
          <w:tcPr>
            <w:tcW w:w="1018" w:type="dxa"/>
          </w:tcPr>
          <w:p w14:paraId="3EF083CF" w14:textId="77777777" w:rsidR="004032A7" w:rsidRPr="00572D96" w:rsidRDefault="004032A7" w:rsidP="004032A7">
            <w:pPr>
              <w:keepNext/>
              <w:spacing w:before="40" w:after="40"/>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7</w:t>
            </w:r>
          </w:p>
        </w:tc>
        <w:tc>
          <w:tcPr>
            <w:tcW w:w="1097" w:type="dxa"/>
          </w:tcPr>
          <w:p w14:paraId="2BFD75BD" w14:textId="77777777" w:rsidR="004032A7" w:rsidRPr="00572D96" w:rsidRDefault="004032A7" w:rsidP="004032A7">
            <w:pPr>
              <w:keepNext/>
              <w:spacing w:before="40" w:after="40"/>
              <w:ind w:left="34"/>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9</w:t>
            </w:r>
          </w:p>
        </w:tc>
        <w:tc>
          <w:tcPr>
            <w:tcW w:w="1134" w:type="dxa"/>
          </w:tcPr>
          <w:p w14:paraId="359AAFD3" w14:textId="77777777" w:rsidR="004032A7" w:rsidRPr="00572D96" w:rsidRDefault="004032A7" w:rsidP="004032A7">
            <w:pPr>
              <w:keepNext/>
              <w:spacing w:before="40" w:after="40"/>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c>
          <w:tcPr>
            <w:tcW w:w="1134" w:type="dxa"/>
          </w:tcPr>
          <w:p w14:paraId="0A57F52B" w14:textId="77777777" w:rsidR="004032A7" w:rsidRPr="00572D96" w:rsidRDefault="004032A7" w:rsidP="004032A7">
            <w:pPr>
              <w:keepNext/>
              <w:spacing w:before="40" w:after="40"/>
              <w:ind w:left="71"/>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9</w:t>
            </w:r>
          </w:p>
        </w:tc>
        <w:tc>
          <w:tcPr>
            <w:tcW w:w="1218" w:type="dxa"/>
          </w:tcPr>
          <w:p w14:paraId="6B6518FB" w14:textId="77777777" w:rsidR="004032A7" w:rsidRPr="00572D96" w:rsidRDefault="004032A7" w:rsidP="004032A7">
            <w:pPr>
              <w:keepNext/>
              <w:spacing w:before="40" w:after="40"/>
              <w:jc w:val="center"/>
              <w:rPr>
                <w:sz w:val="18"/>
              </w:rPr>
            </w:pPr>
            <w:r w:rsidRPr="00572D96">
              <w:rPr>
                <w:sz w:val="18"/>
              </w:rPr>
              <w:t xml:space="preserve">17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27</w:t>
            </w:r>
          </w:p>
        </w:tc>
        <w:tc>
          <w:tcPr>
            <w:tcW w:w="1191" w:type="dxa"/>
          </w:tcPr>
          <w:p w14:paraId="207C5563" w14:textId="77777777" w:rsidR="004032A7" w:rsidRPr="00572D96" w:rsidRDefault="004032A7" w:rsidP="004032A7">
            <w:pPr>
              <w:keepNext/>
              <w:spacing w:before="40" w:after="40"/>
              <w:jc w:val="center"/>
              <w:rPr>
                <w:sz w:val="18"/>
              </w:rPr>
            </w:pPr>
            <w:r w:rsidRPr="00572D96">
              <w:rPr>
                <w:sz w:val="18"/>
              </w:rPr>
              <w:t xml:space="preserve">3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11</w:t>
            </w:r>
          </w:p>
        </w:tc>
        <w:tc>
          <w:tcPr>
            <w:tcW w:w="1018" w:type="dxa"/>
          </w:tcPr>
          <w:p w14:paraId="5CE488B6" w14:textId="77777777" w:rsidR="004032A7" w:rsidRPr="00572D96" w:rsidRDefault="004032A7" w:rsidP="004032A7">
            <w:pPr>
              <w:keepNext/>
              <w:spacing w:before="40" w:after="40"/>
              <w:ind w:left="58"/>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r>
      <w:tr w:rsidR="004032A7" w:rsidRPr="004032A7" w14:paraId="2BBE5B68" w14:textId="77777777" w:rsidTr="000E4AA2">
        <w:tc>
          <w:tcPr>
            <w:tcW w:w="2388" w:type="dxa"/>
            <w:tcBorders>
              <w:left w:val="single" w:sz="4" w:space="0" w:color="auto"/>
              <w:bottom w:val="single" w:sz="4" w:space="0" w:color="auto"/>
            </w:tcBorders>
          </w:tcPr>
          <w:p w14:paraId="0E2FA86E" w14:textId="77777777" w:rsidR="004032A7" w:rsidRPr="00572D96" w:rsidRDefault="004032A7" w:rsidP="000E4AA2">
            <w:pPr>
              <w:keepNext/>
              <w:spacing w:before="40" w:after="40"/>
              <w:rPr>
                <w:sz w:val="18"/>
              </w:rPr>
            </w:pPr>
            <w:proofErr w:type="spellStart"/>
            <w:r w:rsidRPr="00572D96">
              <w:rPr>
                <w:sz w:val="18"/>
              </w:rPr>
              <w:t>V</w:t>
            </w:r>
            <w:r w:rsidRPr="00572D96">
              <w:rPr>
                <w:sz w:val="18"/>
                <w:vertAlign w:val="subscript"/>
              </w:rPr>
              <w:t>m</w:t>
            </w:r>
            <w:proofErr w:type="spellEnd"/>
            <w:r w:rsidRPr="00572D96">
              <w:rPr>
                <w:sz w:val="18"/>
              </w:rPr>
              <w:t xml:space="preserve"> pour 5, 6 ou 7 carottes</w:t>
            </w:r>
          </w:p>
        </w:tc>
        <w:tc>
          <w:tcPr>
            <w:tcW w:w="1018" w:type="dxa"/>
          </w:tcPr>
          <w:p w14:paraId="555D29B9" w14:textId="77777777" w:rsidR="004032A7" w:rsidRPr="00572D96" w:rsidRDefault="004032A7" w:rsidP="004032A7">
            <w:pPr>
              <w:keepNext/>
              <w:spacing w:before="40" w:after="40"/>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7</w:t>
            </w:r>
          </w:p>
        </w:tc>
        <w:tc>
          <w:tcPr>
            <w:tcW w:w="1097" w:type="dxa"/>
          </w:tcPr>
          <w:p w14:paraId="72168D06" w14:textId="77777777" w:rsidR="004032A7" w:rsidRPr="00572D96" w:rsidRDefault="004032A7" w:rsidP="004032A7">
            <w:pPr>
              <w:keepNext/>
              <w:spacing w:before="40" w:after="40"/>
              <w:ind w:left="34"/>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9</w:t>
            </w:r>
          </w:p>
        </w:tc>
        <w:tc>
          <w:tcPr>
            <w:tcW w:w="1134" w:type="dxa"/>
          </w:tcPr>
          <w:p w14:paraId="662D11D1" w14:textId="77777777" w:rsidR="004032A7" w:rsidRPr="00572D96" w:rsidRDefault="004032A7" w:rsidP="004032A7">
            <w:pPr>
              <w:keepNext/>
              <w:spacing w:before="40" w:after="40"/>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c>
          <w:tcPr>
            <w:tcW w:w="1134" w:type="dxa"/>
          </w:tcPr>
          <w:p w14:paraId="6A117BD4" w14:textId="77777777" w:rsidR="004032A7" w:rsidRPr="00572D96" w:rsidRDefault="004032A7" w:rsidP="004032A7">
            <w:pPr>
              <w:keepNext/>
              <w:spacing w:before="40" w:after="40"/>
              <w:ind w:left="71"/>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c>
          <w:tcPr>
            <w:tcW w:w="1218" w:type="dxa"/>
          </w:tcPr>
          <w:p w14:paraId="3BC86C5A" w14:textId="77777777" w:rsidR="004032A7" w:rsidRPr="00572D96" w:rsidRDefault="004032A7" w:rsidP="004032A7">
            <w:pPr>
              <w:keepNext/>
              <w:spacing w:before="40" w:after="40"/>
              <w:jc w:val="center"/>
              <w:rPr>
                <w:sz w:val="18"/>
              </w:rPr>
            </w:pPr>
            <w:r w:rsidRPr="00572D96">
              <w:rPr>
                <w:sz w:val="18"/>
              </w:rPr>
              <w:t xml:space="preserve">18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26</w:t>
            </w:r>
          </w:p>
        </w:tc>
        <w:tc>
          <w:tcPr>
            <w:tcW w:w="1191" w:type="dxa"/>
          </w:tcPr>
          <w:p w14:paraId="12F18799" w14:textId="77777777" w:rsidR="004032A7" w:rsidRPr="00572D96" w:rsidRDefault="004032A7" w:rsidP="004032A7">
            <w:pPr>
              <w:keepNext/>
              <w:spacing w:before="40" w:after="40"/>
              <w:jc w:val="center"/>
              <w:rPr>
                <w:sz w:val="18"/>
              </w:rPr>
            </w:pPr>
            <w:r w:rsidRPr="00572D96">
              <w:rPr>
                <w:sz w:val="18"/>
              </w:rPr>
              <w:t xml:space="preserve">4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10</w:t>
            </w:r>
          </w:p>
        </w:tc>
        <w:tc>
          <w:tcPr>
            <w:tcW w:w="1018" w:type="dxa"/>
          </w:tcPr>
          <w:p w14:paraId="56EBB652" w14:textId="77777777" w:rsidR="004032A7" w:rsidRPr="00572D96" w:rsidRDefault="004032A7" w:rsidP="004032A7">
            <w:pPr>
              <w:keepNext/>
              <w:spacing w:before="40" w:after="40"/>
              <w:ind w:left="58"/>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r>
      <w:tr w:rsidR="004032A7" w:rsidRPr="004032A7" w14:paraId="1401BBD5" w14:textId="77777777" w:rsidTr="000E4AA2">
        <w:tc>
          <w:tcPr>
            <w:tcW w:w="2388" w:type="dxa"/>
            <w:tcBorders>
              <w:left w:val="single" w:sz="4" w:space="0" w:color="auto"/>
              <w:bottom w:val="single" w:sz="4" w:space="0" w:color="auto"/>
            </w:tcBorders>
          </w:tcPr>
          <w:p w14:paraId="40C562AC" w14:textId="77777777" w:rsidR="004032A7" w:rsidRPr="00572D96" w:rsidRDefault="004032A7" w:rsidP="000E4AA2">
            <w:pPr>
              <w:keepNext/>
              <w:spacing w:before="40" w:after="40"/>
              <w:rPr>
                <w:sz w:val="18"/>
              </w:rPr>
            </w:pPr>
            <w:proofErr w:type="spellStart"/>
            <w:r w:rsidRPr="00572D96">
              <w:rPr>
                <w:sz w:val="18"/>
              </w:rPr>
              <w:t>V</w:t>
            </w:r>
            <w:r w:rsidRPr="00572D96">
              <w:rPr>
                <w:sz w:val="18"/>
                <w:vertAlign w:val="subscript"/>
              </w:rPr>
              <w:t>m</w:t>
            </w:r>
            <w:proofErr w:type="spellEnd"/>
            <w:r w:rsidRPr="00572D96">
              <w:rPr>
                <w:sz w:val="18"/>
              </w:rPr>
              <w:t xml:space="preserve"> pour 8, 9 ou 10 carottes</w:t>
            </w:r>
          </w:p>
        </w:tc>
        <w:tc>
          <w:tcPr>
            <w:tcW w:w="1018" w:type="dxa"/>
          </w:tcPr>
          <w:p w14:paraId="6F673BAB" w14:textId="77777777" w:rsidR="004032A7" w:rsidRPr="00572D96" w:rsidRDefault="004032A7" w:rsidP="004032A7">
            <w:pPr>
              <w:keepNext/>
              <w:spacing w:before="40" w:after="40"/>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6</w:t>
            </w:r>
          </w:p>
        </w:tc>
        <w:tc>
          <w:tcPr>
            <w:tcW w:w="1097" w:type="dxa"/>
          </w:tcPr>
          <w:p w14:paraId="6669117F" w14:textId="77777777" w:rsidR="004032A7" w:rsidRPr="00572D96" w:rsidRDefault="004032A7" w:rsidP="004032A7">
            <w:pPr>
              <w:keepNext/>
              <w:spacing w:before="40" w:after="40"/>
              <w:ind w:left="34"/>
              <w:jc w:val="center"/>
              <w:rPr>
                <w:sz w:val="18"/>
              </w:rPr>
            </w:pPr>
            <w:r w:rsidRPr="00572D96">
              <w:rPr>
                <w:sz w:val="18"/>
              </w:rPr>
              <w:t xml:space="preserve">2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c>
          <w:tcPr>
            <w:tcW w:w="1134" w:type="dxa"/>
          </w:tcPr>
          <w:p w14:paraId="67D11112" w14:textId="77777777" w:rsidR="004032A7" w:rsidRPr="00572D96" w:rsidRDefault="004032A7" w:rsidP="004032A7">
            <w:pPr>
              <w:keepNext/>
              <w:spacing w:before="40" w:after="40"/>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7</w:t>
            </w:r>
          </w:p>
        </w:tc>
        <w:tc>
          <w:tcPr>
            <w:tcW w:w="1134" w:type="dxa"/>
          </w:tcPr>
          <w:p w14:paraId="5A88DADF" w14:textId="77777777" w:rsidR="004032A7" w:rsidRPr="00572D96" w:rsidRDefault="004032A7" w:rsidP="004032A7">
            <w:pPr>
              <w:keepNext/>
              <w:spacing w:before="40" w:after="40"/>
              <w:ind w:left="71"/>
              <w:jc w:val="center"/>
              <w:rPr>
                <w:sz w:val="18"/>
              </w:rPr>
            </w:pPr>
            <w:r w:rsidRPr="00572D96">
              <w:rPr>
                <w:sz w:val="18"/>
              </w:rPr>
              <w:t xml:space="preserve">3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8</w:t>
            </w:r>
          </w:p>
        </w:tc>
        <w:tc>
          <w:tcPr>
            <w:tcW w:w="1218" w:type="dxa"/>
          </w:tcPr>
          <w:p w14:paraId="4F41761A" w14:textId="77777777" w:rsidR="004032A7" w:rsidRPr="00572D96" w:rsidRDefault="004032A7" w:rsidP="004032A7">
            <w:pPr>
              <w:keepNext/>
              <w:spacing w:before="40" w:after="40"/>
              <w:jc w:val="center"/>
              <w:rPr>
                <w:sz w:val="18"/>
              </w:rPr>
            </w:pPr>
            <w:r w:rsidRPr="00572D96">
              <w:rPr>
                <w:sz w:val="18"/>
              </w:rPr>
              <w:t xml:space="preserve">19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25</w:t>
            </w:r>
          </w:p>
        </w:tc>
        <w:tc>
          <w:tcPr>
            <w:tcW w:w="1191" w:type="dxa"/>
          </w:tcPr>
          <w:p w14:paraId="1D5C9C2A" w14:textId="77777777" w:rsidR="004032A7" w:rsidRPr="00572D96" w:rsidRDefault="004032A7" w:rsidP="004032A7">
            <w:pPr>
              <w:keepNext/>
              <w:spacing w:before="40" w:after="40"/>
              <w:jc w:val="center"/>
              <w:rPr>
                <w:sz w:val="18"/>
              </w:rPr>
            </w:pPr>
            <w:r w:rsidRPr="00572D96">
              <w:rPr>
                <w:sz w:val="18"/>
              </w:rPr>
              <w:t xml:space="preserve">4 </w:t>
            </w:r>
            <w:r w:rsidRPr="00572D96">
              <w:rPr>
                <w:sz w:val="18"/>
              </w:rPr>
              <w:sym w:font="Symbol" w:char="F0A3"/>
            </w:r>
            <w:r w:rsidRPr="00572D96">
              <w:rPr>
                <w:sz w:val="18"/>
              </w:rPr>
              <w:t xml:space="preserve"> </w:t>
            </w: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10</w:t>
            </w:r>
          </w:p>
        </w:tc>
        <w:tc>
          <w:tcPr>
            <w:tcW w:w="1018" w:type="dxa"/>
          </w:tcPr>
          <w:p w14:paraId="04DFAD23" w14:textId="77777777" w:rsidR="004032A7" w:rsidRPr="00572D96" w:rsidRDefault="004032A7" w:rsidP="004032A7">
            <w:pPr>
              <w:keepNext/>
              <w:spacing w:before="40" w:after="40"/>
              <w:ind w:left="58"/>
              <w:jc w:val="center"/>
              <w:rPr>
                <w:sz w:val="18"/>
              </w:rPr>
            </w:pPr>
            <w:proofErr w:type="spellStart"/>
            <w:r w:rsidRPr="00572D96">
              <w:rPr>
                <w:sz w:val="18"/>
              </w:rPr>
              <w:t>V</w:t>
            </w:r>
            <w:r w:rsidRPr="00572D96">
              <w:rPr>
                <w:sz w:val="18"/>
                <w:vertAlign w:val="subscript"/>
              </w:rPr>
              <w:t>m</w:t>
            </w:r>
            <w:proofErr w:type="spellEnd"/>
            <w:r w:rsidRPr="00572D96">
              <w:rPr>
                <w:sz w:val="18"/>
                <w:vertAlign w:val="subscript"/>
              </w:rPr>
              <w:t xml:space="preserve"> </w:t>
            </w:r>
            <w:r w:rsidRPr="00572D96">
              <w:rPr>
                <w:sz w:val="18"/>
              </w:rPr>
              <w:sym w:font="Symbol" w:char="F0A3"/>
            </w:r>
            <w:r w:rsidRPr="00572D96">
              <w:rPr>
                <w:sz w:val="18"/>
              </w:rPr>
              <w:t xml:space="preserve"> 7</w:t>
            </w:r>
          </w:p>
        </w:tc>
      </w:tr>
      <w:tr w:rsidR="004032A7" w:rsidRPr="004032A7" w14:paraId="58C83658" w14:textId="77777777" w:rsidTr="000E4AA2">
        <w:tc>
          <w:tcPr>
            <w:tcW w:w="2388" w:type="dxa"/>
            <w:tcBorders>
              <w:left w:val="single" w:sz="4" w:space="0" w:color="auto"/>
            </w:tcBorders>
          </w:tcPr>
          <w:p w14:paraId="218FA2FD" w14:textId="77777777" w:rsidR="004032A7" w:rsidRPr="00572D96" w:rsidRDefault="004032A7" w:rsidP="000E4AA2">
            <w:pPr>
              <w:keepNext/>
              <w:spacing w:before="40" w:after="40"/>
              <w:rPr>
                <w:sz w:val="18"/>
              </w:rPr>
            </w:pPr>
            <w:r w:rsidRPr="00572D96">
              <w:rPr>
                <w:sz w:val="18"/>
              </w:rPr>
              <w:t>V</w:t>
            </w:r>
            <w:r w:rsidRPr="00572D96">
              <w:rPr>
                <w:sz w:val="18"/>
                <w:vertAlign w:val="subscript"/>
              </w:rPr>
              <w:t>i</w:t>
            </w:r>
            <w:r w:rsidRPr="00572D96">
              <w:rPr>
                <w:sz w:val="18"/>
              </w:rPr>
              <w:t xml:space="preserve"> pour 1 carotte</w:t>
            </w:r>
          </w:p>
        </w:tc>
        <w:tc>
          <w:tcPr>
            <w:tcW w:w="1018" w:type="dxa"/>
          </w:tcPr>
          <w:p w14:paraId="1E6C77C3" w14:textId="77777777" w:rsidR="004032A7" w:rsidRPr="00572D96" w:rsidRDefault="004032A7" w:rsidP="004032A7">
            <w:pPr>
              <w:keepNext/>
              <w:spacing w:before="40" w:after="40"/>
              <w:jc w:val="center"/>
              <w:rPr>
                <w:sz w:val="18"/>
              </w:rPr>
            </w:pPr>
            <w:r w:rsidRPr="00572D96">
              <w:rPr>
                <w:sz w:val="18"/>
              </w:rPr>
              <w:t xml:space="preserve">1 </w:t>
            </w:r>
            <w:r w:rsidRPr="00572D96">
              <w:rPr>
                <w:sz w:val="18"/>
              </w:rPr>
              <w:sym w:font="Symbol" w:char="F0A3"/>
            </w:r>
            <w:r w:rsidRPr="00572D96">
              <w:rPr>
                <w:sz w:val="18"/>
              </w:rPr>
              <w:t xml:space="preserve"> V</w:t>
            </w:r>
            <w:r w:rsidRPr="00572D96">
              <w:rPr>
                <w:sz w:val="18"/>
                <w:vertAlign w:val="subscript"/>
              </w:rPr>
              <w:t xml:space="preserve">i </w:t>
            </w:r>
            <w:r w:rsidRPr="00572D96">
              <w:rPr>
                <w:sz w:val="18"/>
              </w:rPr>
              <w:sym w:font="Symbol" w:char="F0A3"/>
            </w:r>
            <w:r w:rsidRPr="00572D96">
              <w:rPr>
                <w:sz w:val="18"/>
              </w:rPr>
              <w:t xml:space="preserve"> 8</w:t>
            </w:r>
          </w:p>
        </w:tc>
        <w:tc>
          <w:tcPr>
            <w:tcW w:w="1097" w:type="dxa"/>
          </w:tcPr>
          <w:p w14:paraId="423B41FE" w14:textId="77777777" w:rsidR="004032A7" w:rsidRPr="00572D96" w:rsidRDefault="004032A7" w:rsidP="004032A7">
            <w:pPr>
              <w:keepNext/>
              <w:spacing w:before="40" w:after="40"/>
              <w:ind w:left="34"/>
              <w:jc w:val="center"/>
              <w:rPr>
                <w:sz w:val="18"/>
              </w:rPr>
            </w:pPr>
            <w:r w:rsidRPr="00572D96">
              <w:rPr>
                <w:sz w:val="18"/>
              </w:rPr>
              <w:t xml:space="preserve">2 </w:t>
            </w:r>
            <w:r w:rsidRPr="00572D96">
              <w:rPr>
                <w:sz w:val="18"/>
              </w:rPr>
              <w:sym w:font="Symbol" w:char="F0A3"/>
            </w:r>
            <w:r w:rsidRPr="00572D96">
              <w:rPr>
                <w:sz w:val="18"/>
              </w:rPr>
              <w:t xml:space="preserve"> V</w:t>
            </w:r>
            <w:r w:rsidRPr="00572D96">
              <w:rPr>
                <w:sz w:val="18"/>
                <w:vertAlign w:val="subscript"/>
              </w:rPr>
              <w:t xml:space="preserve">i </w:t>
            </w:r>
            <w:r w:rsidRPr="00572D96">
              <w:rPr>
                <w:sz w:val="18"/>
              </w:rPr>
              <w:sym w:font="Symbol" w:char="F0A3"/>
            </w:r>
            <w:r w:rsidRPr="00572D96">
              <w:rPr>
                <w:sz w:val="18"/>
              </w:rPr>
              <w:t xml:space="preserve"> 10</w:t>
            </w:r>
          </w:p>
        </w:tc>
        <w:tc>
          <w:tcPr>
            <w:tcW w:w="1134" w:type="dxa"/>
          </w:tcPr>
          <w:p w14:paraId="765F720E" w14:textId="77777777" w:rsidR="004032A7" w:rsidRPr="00572D96" w:rsidRDefault="004032A7" w:rsidP="004032A7">
            <w:pPr>
              <w:keepNext/>
              <w:spacing w:before="40" w:after="40"/>
              <w:jc w:val="center"/>
              <w:rPr>
                <w:sz w:val="18"/>
              </w:rPr>
            </w:pPr>
            <w:r w:rsidRPr="00572D96">
              <w:rPr>
                <w:sz w:val="18"/>
              </w:rPr>
              <w:t>V</w:t>
            </w:r>
            <w:r w:rsidRPr="00572D96">
              <w:rPr>
                <w:sz w:val="18"/>
                <w:vertAlign w:val="subscript"/>
              </w:rPr>
              <w:t xml:space="preserve">i </w:t>
            </w:r>
            <w:r w:rsidRPr="00572D96">
              <w:rPr>
                <w:sz w:val="18"/>
              </w:rPr>
              <w:sym w:font="Symbol" w:char="F0A3"/>
            </w:r>
            <w:r w:rsidRPr="00572D96">
              <w:rPr>
                <w:sz w:val="18"/>
              </w:rPr>
              <w:t xml:space="preserve"> 9</w:t>
            </w:r>
          </w:p>
        </w:tc>
        <w:tc>
          <w:tcPr>
            <w:tcW w:w="1134" w:type="dxa"/>
          </w:tcPr>
          <w:p w14:paraId="46A7798C" w14:textId="77777777" w:rsidR="004032A7" w:rsidRPr="00572D96" w:rsidRDefault="004032A7" w:rsidP="004032A7">
            <w:pPr>
              <w:keepNext/>
              <w:spacing w:before="40" w:after="40"/>
              <w:ind w:left="71"/>
              <w:jc w:val="center"/>
              <w:rPr>
                <w:sz w:val="18"/>
              </w:rPr>
            </w:pPr>
            <w:r w:rsidRPr="00572D96">
              <w:rPr>
                <w:sz w:val="18"/>
              </w:rPr>
              <w:t xml:space="preserve">2 </w:t>
            </w:r>
            <w:r w:rsidRPr="00572D96">
              <w:rPr>
                <w:sz w:val="18"/>
              </w:rPr>
              <w:sym w:font="Symbol" w:char="F0A3"/>
            </w:r>
            <w:r w:rsidRPr="00572D96">
              <w:rPr>
                <w:sz w:val="18"/>
              </w:rPr>
              <w:t xml:space="preserve"> V</w:t>
            </w:r>
            <w:r w:rsidRPr="00572D96">
              <w:rPr>
                <w:sz w:val="18"/>
                <w:vertAlign w:val="subscript"/>
              </w:rPr>
              <w:t xml:space="preserve">i </w:t>
            </w:r>
            <w:r w:rsidRPr="00572D96">
              <w:rPr>
                <w:sz w:val="18"/>
              </w:rPr>
              <w:sym w:font="Symbol" w:char="F0A3"/>
            </w:r>
            <w:r w:rsidRPr="00572D96">
              <w:rPr>
                <w:sz w:val="18"/>
              </w:rPr>
              <w:t xml:space="preserve"> 10</w:t>
            </w:r>
          </w:p>
        </w:tc>
        <w:tc>
          <w:tcPr>
            <w:tcW w:w="1218" w:type="dxa"/>
          </w:tcPr>
          <w:p w14:paraId="21EED072" w14:textId="77777777" w:rsidR="004032A7" w:rsidRPr="00572D96" w:rsidRDefault="004032A7" w:rsidP="004032A7">
            <w:pPr>
              <w:keepNext/>
              <w:spacing w:before="40" w:after="40"/>
              <w:jc w:val="center"/>
              <w:rPr>
                <w:sz w:val="18"/>
              </w:rPr>
            </w:pPr>
            <w:r w:rsidRPr="00572D96">
              <w:rPr>
                <w:sz w:val="18"/>
              </w:rPr>
              <w:t xml:space="preserve">16 </w:t>
            </w:r>
            <w:r w:rsidRPr="00572D96">
              <w:rPr>
                <w:sz w:val="18"/>
              </w:rPr>
              <w:sym w:font="Symbol" w:char="F0A3"/>
            </w:r>
            <w:r w:rsidRPr="00572D96">
              <w:rPr>
                <w:sz w:val="18"/>
              </w:rPr>
              <w:t xml:space="preserve"> V</w:t>
            </w:r>
            <w:r w:rsidRPr="00572D96">
              <w:rPr>
                <w:sz w:val="18"/>
                <w:vertAlign w:val="subscript"/>
              </w:rPr>
              <w:t xml:space="preserve">i </w:t>
            </w:r>
            <w:r w:rsidRPr="00572D96">
              <w:rPr>
                <w:sz w:val="18"/>
              </w:rPr>
              <w:sym w:font="Symbol" w:char="F0A3"/>
            </w:r>
            <w:r w:rsidRPr="00572D96">
              <w:rPr>
                <w:sz w:val="18"/>
              </w:rPr>
              <w:t xml:space="preserve"> 28</w:t>
            </w:r>
          </w:p>
        </w:tc>
        <w:tc>
          <w:tcPr>
            <w:tcW w:w="1191" w:type="dxa"/>
          </w:tcPr>
          <w:p w14:paraId="61BF5E0F" w14:textId="77777777" w:rsidR="004032A7" w:rsidRPr="00572D96" w:rsidRDefault="004032A7" w:rsidP="004032A7">
            <w:pPr>
              <w:keepNext/>
              <w:spacing w:before="40" w:after="40"/>
              <w:jc w:val="center"/>
              <w:rPr>
                <w:sz w:val="18"/>
              </w:rPr>
            </w:pPr>
            <w:r w:rsidRPr="00572D96">
              <w:rPr>
                <w:sz w:val="18"/>
              </w:rPr>
              <w:t xml:space="preserve">3 </w:t>
            </w:r>
            <w:r w:rsidRPr="00572D96">
              <w:rPr>
                <w:sz w:val="18"/>
              </w:rPr>
              <w:sym w:font="Symbol" w:char="F0A3"/>
            </w:r>
            <w:r w:rsidRPr="00572D96">
              <w:rPr>
                <w:sz w:val="18"/>
              </w:rPr>
              <w:t xml:space="preserve"> V</w:t>
            </w:r>
            <w:r w:rsidRPr="00572D96">
              <w:rPr>
                <w:sz w:val="18"/>
                <w:vertAlign w:val="subscript"/>
              </w:rPr>
              <w:t xml:space="preserve">i </w:t>
            </w:r>
            <w:r w:rsidRPr="00572D96">
              <w:rPr>
                <w:sz w:val="18"/>
              </w:rPr>
              <w:sym w:font="Symbol" w:char="F0A3"/>
            </w:r>
            <w:r w:rsidRPr="00572D96">
              <w:rPr>
                <w:sz w:val="18"/>
              </w:rPr>
              <w:t xml:space="preserve"> 12</w:t>
            </w:r>
          </w:p>
        </w:tc>
        <w:tc>
          <w:tcPr>
            <w:tcW w:w="1018" w:type="dxa"/>
          </w:tcPr>
          <w:p w14:paraId="05884B95" w14:textId="77777777" w:rsidR="004032A7" w:rsidRPr="00572D96" w:rsidRDefault="004032A7" w:rsidP="004032A7">
            <w:pPr>
              <w:keepNext/>
              <w:spacing w:before="40" w:after="40"/>
              <w:ind w:left="58"/>
              <w:jc w:val="center"/>
              <w:rPr>
                <w:sz w:val="18"/>
              </w:rPr>
            </w:pPr>
            <w:r w:rsidRPr="00572D96">
              <w:rPr>
                <w:sz w:val="18"/>
              </w:rPr>
              <w:t>V</w:t>
            </w:r>
            <w:r w:rsidRPr="00572D96">
              <w:rPr>
                <w:sz w:val="18"/>
                <w:vertAlign w:val="subscript"/>
              </w:rPr>
              <w:t xml:space="preserve">i </w:t>
            </w:r>
            <w:r w:rsidRPr="00572D96">
              <w:rPr>
                <w:sz w:val="18"/>
              </w:rPr>
              <w:sym w:font="Symbol" w:char="F0A3"/>
            </w:r>
            <w:r w:rsidRPr="00572D96">
              <w:rPr>
                <w:sz w:val="18"/>
              </w:rPr>
              <w:t xml:space="preserve"> 9</w:t>
            </w:r>
          </w:p>
        </w:tc>
      </w:tr>
    </w:tbl>
    <w:p w14:paraId="2229A94D" w14:textId="77777777" w:rsidR="004032A7" w:rsidRDefault="004032A7" w:rsidP="00D7492D">
      <w:pPr>
        <w:rPr>
          <w:color w:val="FF0000"/>
        </w:rPr>
      </w:pPr>
    </w:p>
    <w:p w14:paraId="3350B8A1" w14:textId="77777777" w:rsidR="000B0DAF" w:rsidRDefault="000B0DAF">
      <w:pPr>
        <w:keepNext/>
        <w:tabs>
          <w:tab w:val="left" w:pos="284"/>
        </w:tabs>
        <w:jc w:val="left"/>
      </w:pPr>
      <w:proofErr w:type="spellStart"/>
      <w:r>
        <w:t>V</w:t>
      </w:r>
      <w:r>
        <w:rPr>
          <w:vertAlign w:val="subscript"/>
        </w:rPr>
        <w:t>m</w:t>
      </w:r>
      <w:proofErr w:type="spellEnd"/>
      <w:r>
        <w:t>: pourcentage de vides moyen d’un lot en %</w:t>
      </w:r>
    </w:p>
    <w:p w14:paraId="3AC7C12B" w14:textId="77777777" w:rsidR="000B0DAF" w:rsidRDefault="000B0DAF">
      <w:pPr>
        <w:keepNext/>
        <w:tabs>
          <w:tab w:val="left" w:pos="284"/>
        </w:tabs>
        <w:jc w:val="left"/>
      </w:pPr>
      <w:r>
        <w:t>V</w:t>
      </w:r>
      <w:r>
        <w:rPr>
          <w:vertAlign w:val="subscript"/>
        </w:rPr>
        <w:t>i</w:t>
      </w:r>
      <w:r>
        <w:t>: pourcentage de vides individuel d’une carotte en %</w:t>
      </w:r>
    </w:p>
    <w:p w14:paraId="1C4A6FCE" w14:textId="77777777" w:rsidR="00C57B8E" w:rsidRDefault="00C57B8E"/>
    <w:p w14:paraId="6EAFFBDD" w14:textId="77777777" w:rsidR="00C57B8E" w:rsidRPr="004E19A0" w:rsidRDefault="000B0DAF" w:rsidP="00C57B8E">
      <w:pPr>
        <w:pStyle w:val="Titre4"/>
        <w:rPr>
          <w:b w:val="0"/>
        </w:rPr>
      </w:pPr>
      <w:r w:rsidRPr="004E19A0">
        <w:t xml:space="preserve">G. 2.3.2.2. EXIGENCES relatives aux </w:t>
      </w:r>
      <w:r w:rsidR="00C57B8E" w:rsidRPr="004E19A0">
        <w:rPr>
          <w:b w:val="0"/>
        </w:rPr>
        <w:t>EPAISSEURS et à la COMPACITE RELATIVE MESUREES SUR CAROTTES</w:t>
      </w:r>
    </w:p>
    <w:p w14:paraId="705E38CE" w14:textId="77777777" w:rsidR="00C57B8E" w:rsidRPr="004E19A0" w:rsidRDefault="00C57B8E" w:rsidP="00C57B8E">
      <w:pPr>
        <w:tabs>
          <w:tab w:val="left" w:pos="8259"/>
        </w:tabs>
        <w:rPr>
          <w:rFonts w:ascii="Arial Gras" w:hAnsi="Arial Gras"/>
          <w:b/>
          <w:caps/>
          <w:sz w:val="22"/>
        </w:rPr>
      </w:pPr>
      <w:r w:rsidRPr="004E19A0">
        <w:rPr>
          <w:rFonts w:ascii="Arial Gras" w:hAnsi="Arial Gras"/>
          <w:b/>
          <w:sz w:val="22"/>
        </w:rPr>
        <w:t>(</w:t>
      </w:r>
      <w:r w:rsidRPr="000E4AA2">
        <w:rPr>
          <w:rFonts w:ascii="Arial Gras" w:hAnsi="Arial Gras"/>
          <w:b/>
        </w:rPr>
        <w:t>Caractéristiques influencées par la mise en œuvre, l’épandage et le compactage de l’enrobé</w:t>
      </w:r>
      <w:r w:rsidRPr="004E19A0">
        <w:rPr>
          <w:rFonts w:ascii="Arial Gras" w:hAnsi="Arial Gras"/>
          <w:b/>
          <w:sz w:val="22"/>
        </w:rPr>
        <w:t xml:space="preserve">) </w:t>
      </w:r>
    </w:p>
    <w:p w14:paraId="69B629D9" w14:textId="77777777" w:rsidR="000B0DAF" w:rsidRDefault="000B0DAF">
      <w:pPr>
        <w:pStyle w:val="Titre4"/>
      </w:pPr>
    </w:p>
    <w:p w14:paraId="0C706325" w14:textId="66FEBB5B" w:rsidR="000B0DAF" w:rsidRPr="001811C6" w:rsidRDefault="00FF0CBD">
      <w:pPr>
        <w:rPr>
          <w:strike/>
        </w:rPr>
      </w:pPr>
      <w:r w:rsidRPr="001811C6">
        <w:rPr>
          <w:strike/>
        </w:rPr>
        <w:t>L</w:t>
      </w:r>
      <w:r w:rsidR="000B0DAF" w:rsidRPr="001811C6">
        <w:rPr>
          <w:strike/>
        </w:rPr>
        <w:t xml:space="preserve">orsque, en raison de la configuration des lieux, des dispositions figurant aux </w:t>
      </w:r>
      <w:r w:rsidR="004F387E" w:rsidRPr="001811C6">
        <w:rPr>
          <w:strike/>
        </w:rPr>
        <w:t>documents du marché</w:t>
      </w:r>
      <w:r w:rsidR="000B0DAF" w:rsidRPr="001811C6">
        <w:rPr>
          <w:strike/>
        </w:rPr>
        <w:t xml:space="preserve"> ou des instructions du fonctionnaire dirigeant, les moyens d’exécution définis au </w:t>
      </w:r>
      <w:r w:rsidR="000B0DAF" w:rsidRPr="001811C6">
        <w:rPr>
          <w:strike/>
          <w:color w:val="0000FF"/>
        </w:rPr>
        <w:t>G.</w:t>
      </w:r>
      <w:r w:rsidR="000B0DAF" w:rsidRPr="001811C6">
        <w:rPr>
          <w:strike/>
        </w:rPr>
        <w:t xml:space="preserve"> </w:t>
      </w:r>
      <w:r w:rsidR="000B0DAF" w:rsidRPr="001811C6">
        <w:rPr>
          <w:strike/>
          <w:color w:val="0000FF"/>
        </w:rPr>
        <w:t>2.2.8.4</w:t>
      </w:r>
      <w:r w:rsidR="000B0DAF" w:rsidRPr="001811C6">
        <w:rPr>
          <w:strike/>
        </w:rPr>
        <w:t xml:space="preserve"> (transport), au</w:t>
      </w:r>
      <w:r w:rsidR="008729F9" w:rsidRPr="001811C6">
        <w:rPr>
          <w:strike/>
        </w:rPr>
        <w:t xml:space="preserve"> </w:t>
      </w:r>
      <w:r w:rsidR="000B0DAF" w:rsidRPr="001811C6">
        <w:rPr>
          <w:strike/>
          <w:color w:val="0000FF"/>
        </w:rPr>
        <w:t>G. 2.2.8.5</w:t>
      </w:r>
      <w:r w:rsidR="000B0DAF" w:rsidRPr="001811C6">
        <w:rPr>
          <w:strike/>
        </w:rPr>
        <w:t xml:space="preserve"> (épandage) ou au </w:t>
      </w:r>
      <w:r w:rsidR="000B0DAF" w:rsidRPr="001811C6">
        <w:rPr>
          <w:strike/>
          <w:color w:val="0000FF"/>
        </w:rPr>
        <w:t>G. 2.2.8.6</w:t>
      </w:r>
      <w:r w:rsidR="000B0DAF" w:rsidRPr="001811C6">
        <w:rPr>
          <w:strike/>
        </w:rPr>
        <w:t xml:space="preserve"> (compactage) ne peuvent être mis en œuvre, les prescriptions relatives aux caractéristiques moyennes ne sont pas d’application.</w:t>
      </w:r>
    </w:p>
    <w:p w14:paraId="2C854CD7" w14:textId="775CFA99" w:rsidR="001811C6" w:rsidRPr="00F63F4E" w:rsidRDefault="001811C6" w:rsidP="001811C6">
      <w:pPr>
        <w:pStyle w:val="Puces2"/>
        <w:numPr>
          <w:ilvl w:val="0"/>
          <w:numId w:val="0"/>
        </w:numPr>
        <w:rPr>
          <w:color w:val="FF0000"/>
        </w:rPr>
      </w:pPr>
      <w:r w:rsidRPr="00F63F4E">
        <w:rPr>
          <w:color w:val="FF0000"/>
        </w:rPr>
        <w:t>(</w:t>
      </w:r>
      <w:r>
        <w:rPr>
          <w:color w:val="FF0000"/>
        </w:rPr>
        <w:t xml:space="preserve">supprimé à partir du </w:t>
      </w:r>
      <w:r w:rsidRPr="00F63F4E">
        <w:rPr>
          <w:color w:val="FF0000"/>
        </w:rPr>
        <w:t>01/01/2022)</w:t>
      </w:r>
    </w:p>
    <w:p w14:paraId="4E9838D7" w14:textId="77777777" w:rsidR="000B0DAF" w:rsidRDefault="000B0DAF"/>
    <w:p w14:paraId="40C96500" w14:textId="77777777" w:rsidR="000B0DAF" w:rsidRDefault="000B0DAF">
      <w:pPr>
        <w:pStyle w:val="Titre5"/>
      </w:pPr>
      <w:r>
        <w:t>G. 2.3.2.2.1. Epaisseur</w:t>
      </w:r>
    </w:p>
    <w:p w14:paraId="09348320" w14:textId="77777777" w:rsidR="000B0DAF" w:rsidRDefault="000B0DAF"/>
    <w:p w14:paraId="3E971919" w14:textId="3B26366B" w:rsidR="000B0DAF" w:rsidRDefault="000B0DAF">
      <w:r>
        <w:lastRenderedPageBreak/>
        <w:t>Les prescriptions concernent, par lot, l’épaisseur des couches élémentaires et l’épaisseur totale du revêtement.</w:t>
      </w:r>
    </w:p>
    <w:p w14:paraId="44027506" w14:textId="77777777" w:rsidR="0034043D" w:rsidRDefault="0034043D"/>
    <w:p w14:paraId="0BBF8239" w14:textId="77777777" w:rsidR="000B0DAF" w:rsidRDefault="000B0DAF">
      <w:pPr>
        <w:pStyle w:val="Titre6"/>
      </w:pPr>
      <w:r>
        <w:t>G. 2.3.2.2.1.1. Epaisseur des couches élémentaires</w:t>
      </w:r>
    </w:p>
    <w:p w14:paraId="4CF376AF" w14:textId="77777777" w:rsidR="000B0DAF" w:rsidRDefault="000B0DAF"/>
    <w:p w14:paraId="331CF755" w14:textId="77777777" w:rsidR="000B0DAF" w:rsidRDefault="000B0DAF">
      <w:r>
        <w:t>L’épaisseur de chaque couche élémentaire répond aux prescriptions suivantes:</w:t>
      </w:r>
    </w:p>
    <w:p w14:paraId="794956F6" w14:textId="77777777" w:rsidR="000B0DAF" w:rsidRDefault="000B0DAF"/>
    <w:p w14:paraId="0D9A0877" w14:textId="77777777" w:rsidR="000B0DAF" w:rsidRDefault="00A91C28">
      <w:r w:rsidRPr="000776DC">
        <w:rPr>
          <w:position w:val="-14"/>
        </w:rPr>
        <w:object w:dxaOrig="1300" w:dyaOrig="380" w14:anchorId="159CC1D9">
          <v:shape id="_x0000_i1037" type="#_x0000_t75" style="width:64.5pt;height:18pt" o:ole="" fillcolor="window">
            <v:imagedata r:id="rId55" o:title=""/>
          </v:shape>
          <o:OLEObject Type="Embed" ProgID="Equation.3" ShapeID="_x0000_i1037" DrawAspect="Content" ObjectID="_1764766532" r:id="rId56"/>
        </w:object>
      </w:r>
    </w:p>
    <w:p w14:paraId="5DF98263" w14:textId="77777777" w:rsidR="000B0DAF" w:rsidRDefault="000B0DAF">
      <w:r>
        <w:t>où</w:t>
      </w:r>
      <w:r>
        <w:tab/>
      </w:r>
      <w:proofErr w:type="spellStart"/>
      <w:r>
        <w:t>E</w:t>
      </w:r>
      <w:r>
        <w:rPr>
          <w:vertAlign w:val="subscript"/>
        </w:rPr>
        <w:t>i</w:t>
      </w:r>
      <w:proofErr w:type="spellEnd"/>
      <w:r>
        <w:rPr>
          <w:vertAlign w:val="subscript"/>
        </w:rPr>
        <w:t xml:space="preserve"> j</w:t>
      </w:r>
      <w:r>
        <w:tab/>
        <w:t>= épaisseurs individuelles des n couches de la carotte</w:t>
      </w:r>
    </w:p>
    <w:p w14:paraId="480BF1BF" w14:textId="4108AA1F" w:rsidR="000B0DAF" w:rsidRPr="00572D96" w:rsidRDefault="000B0DAF">
      <w:r>
        <w:tab/>
      </w:r>
      <w:r w:rsidR="008970C6" w:rsidRPr="00572D96">
        <w:t>D</w:t>
      </w:r>
      <w:r w:rsidR="008970C6" w:rsidRPr="00572D96">
        <w:rPr>
          <w:vertAlign w:val="subscript"/>
        </w:rPr>
        <w:t>g</w:t>
      </w:r>
      <w:r w:rsidRPr="00572D96">
        <w:tab/>
        <w:t xml:space="preserve">= dimension du plus gros granulat dans </w:t>
      </w:r>
      <w:r w:rsidR="004F114D" w:rsidRPr="00572D96">
        <w:t xml:space="preserve">la dénomination </w:t>
      </w:r>
      <w:r w:rsidR="008970C6" w:rsidRPr="00572D96">
        <w:t>de la granularité.</w:t>
      </w:r>
      <w:r w:rsidR="004F114D" w:rsidRPr="00572D96">
        <w:t xml:space="preserve"> </w:t>
      </w:r>
    </w:p>
    <w:p w14:paraId="7D28311F" w14:textId="77777777" w:rsidR="00076C9D" w:rsidRDefault="00076C9D"/>
    <w:p w14:paraId="0D4607CD" w14:textId="1490415C" w:rsidR="004F114D" w:rsidRPr="00572D96" w:rsidRDefault="008970C6">
      <w:r w:rsidRPr="00572D96">
        <w:t>Par exemple, pour une granularité 0/14, D</w:t>
      </w:r>
      <w:r w:rsidRPr="00572D96">
        <w:rPr>
          <w:vertAlign w:val="subscript"/>
        </w:rPr>
        <w:t>g</w:t>
      </w:r>
      <w:r w:rsidRPr="00572D96">
        <w:t xml:space="preserve"> = 14.</w:t>
      </w:r>
    </w:p>
    <w:p w14:paraId="4774F21E" w14:textId="77777777" w:rsidR="008970C6" w:rsidRDefault="008970C6"/>
    <w:p w14:paraId="6C793EFD" w14:textId="0760D5DA" w:rsidR="000B0DAF" w:rsidRDefault="000B0DAF">
      <w:pPr>
        <w:rPr>
          <w:lang w:val="fr-BE"/>
        </w:rPr>
      </w:pPr>
      <w:r>
        <w:rPr>
          <w:lang w:val="fr-BE"/>
        </w:rPr>
        <w:t>Les épaisseurs minima en fonction du calibre sont données au tableau ci-</w:t>
      </w:r>
      <w:r w:rsidR="007F4B0D">
        <w:rPr>
          <w:lang w:val="fr-BE"/>
        </w:rPr>
        <w:t>dessous</w:t>
      </w:r>
      <w:r w:rsidR="008729F9">
        <w:rPr>
          <w:lang w:val="fr-BE"/>
        </w:rPr>
        <w:t>:</w:t>
      </w:r>
    </w:p>
    <w:p w14:paraId="027264CD" w14:textId="77777777" w:rsidR="001646B1" w:rsidRDefault="001646B1">
      <w:pPr>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0"/>
        <w:gridCol w:w="1813"/>
      </w:tblGrid>
      <w:tr w:rsidR="000B0DAF" w14:paraId="1BE3DCA1" w14:textId="77777777">
        <w:trPr>
          <w:trHeight w:val="540"/>
          <w:jc w:val="center"/>
        </w:trPr>
        <w:tc>
          <w:tcPr>
            <w:tcW w:w="1250" w:type="dxa"/>
            <w:vAlign w:val="center"/>
          </w:tcPr>
          <w:p w14:paraId="7991CDBB" w14:textId="77777777" w:rsidR="000B0DAF" w:rsidRDefault="000B0DAF">
            <w:pPr>
              <w:jc w:val="center"/>
              <w:rPr>
                <w:b/>
                <w:lang w:val="fr-BE"/>
              </w:rPr>
            </w:pPr>
            <w:r>
              <w:rPr>
                <w:b/>
                <w:lang w:val="fr-BE"/>
              </w:rPr>
              <w:t>D</w:t>
            </w:r>
            <w:r w:rsidR="00A91C28" w:rsidRPr="00A91C28">
              <w:rPr>
                <w:b/>
                <w:vertAlign w:val="subscript"/>
                <w:lang w:val="fr-BE"/>
              </w:rPr>
              <w:t>g</w:t>
            </w:r>
            <w:r>
              <w:rPr>
                <w:b/>
                <w:lang w:val="fr-BE"/>
              </w:rPr>
              <w:t xml:space="preserve"> (mm)</w:t>
            </w:r>
          </w:p>
        </w:tc>
        <w:tc>
          <w:tcPr>
            <w:tcW w:w="1813" w:type="dxa"/>
            <w:vAlign w:val="center"/>
          </w:tcPr>
          <w:p w14:paraId="698E8727" w14:textId="77777777" w:rsidR="000B0DAF" w:rsidRDefault="000B0DAF">
            <w:pPr>
              <w:jc w:val="center"/>
              <w:rPr>
                <w:b/>
                <w:lang w:val="fr-BE"/>
              </w:rPr>
            </w:pPr>
            <w:r>
              <w:rPr>
                <w:b/>
                <w:lang w:val="fr-BE"/>
              </w:rPr>
              <w:t>Epaisseur minimum (mm)</w:t>
            </w:r>
          </w:p>
        </w:tc>
      </w:tr>
      <w:tr w:rsidR="000B0DAF" w14:paraId="6D84206A" w14:textId="77777777">
        <w:trPr>
          <w:trHeight w:val="1369"/>
          <w:jc w:val="center"/>
        </w:trPr>
        <w:tc>
          <w:tcPr>
            <w:tcW w:w="1250" w:type="dxa"/>
            <w:vAlign w:val="center"/>
          </w:tcPr>
          <w:p w14:paraId="0F93D0D3" w14:textId="77777777" w:rsidR="000B0DAF" w:rsidRDefault="000B0DAF">
            <w:pPr>
              <w:jc w:val="center"/>
              <w:rPr>
                <w:lang w:val="fr-BE"/>
              </w:rPr>
            </w:pPr>
            <w:r>
              <w:rPr>
                <w:lang w:val="fr-BE"/>
              </w:rPr>
              <w:t>20</w:t>
            </w:r>
          </w:p>
          <w:p w14:paraId="34BEFB4E" w14:textId="77777777" w:rsidR="000B0DAF" w:rsidRDefault="000B0DAF">
            <w:pPr>
              <w:jc w:val="center"/>
              <w:rPr>
                <w:lang w:val="fr-BE"/>
              </w:rPr>
            </w:pPr>
            <w:r>
              <w:rPr>
                <w:lang w:val="fr-BE"/>
              </w:rPr>
              <w:t>14</w:t>
            </w:r>
          </w:p>
          <w:p w14:paraId="1DBBB236" w14:textId="77777777" w:rsidR="000B0DAF" w:rsidRDefault="000B0DAF">
            <w:pPr>
              <w:jc w:val="center"/>
              <w:rPr>
                <w:lang w:val="fr-BE"/>
              </w:rPr>
            </w:pPr>
            <w:r>
              <w:rPr>
                <w:lang w:val="fr-BE"/>
              </w:rPr>
              <w:t>10</w:t>
            </w:r>
          </w:p>
          <w:p w14:paraId="44B0710C" w14:textId="77777777" w:rsidR="000B0DAF" w:rsidRDefault="000B0DAF">
            <w:pPr>
              <w:jc w:val="center"/>
              <w:rPr>
                <w:lang w:val="fr-BE"/>
              </w:rPr>
            </w:pPr>
            <w:r>
              <w:rPr>
                <w:lang w:val="fr-BE"/>
              </w:rPr>
              <w:t>6,3</w:t>
            </w:r>
          </w:p>
          <w:p w14:paraId="3FEDB260" w14:textId="77777777" w:rsidR="000B0DAF" w:rsidRDefault="000B0DAF">
            <w:pPr>
              <w:jc w:val="center"/>
              <w:rPr>
                <w:b/>
                <w:lang w:val="fr-BE"/>
              </w:rPr>
            </w:pPr>
            <w:r>
              <w:rPr>
                <w:lang w:val="fr-BE"/>
              </w:rPr>
              <w:t>4</w:t>
            </w:r>
          </w:p>
        </w:tc>
        <w:tc>
          <w:tcPr>
            <w:tcW w:w="1813" w:type="dxa"/>
            <w:vAlign w:val="center"/>
          </w:tcPr>
          <w:p w14:paraId="1CE0DEA0" w14:textId="77777777" w:rsidR="000B0DAF" w:rsidRDefault="000B0DAF">
            <w:pPr>
              <w:jc w:val="center"/>
              <w:rPr>
                <w:lang w:val="fr-BE"/>
              </w:rPr>
            </w:pPr>
            <w:r>
              <w:rPr>
                <w:lang w:val="fr-BE"/>
              </w:rPr>
              <w:t>50</w:t>
            </w:r>
          </w:p>
          <w:p w14:paraId="79C95A1E" w14:textId="77777777" w:rsidR="000B0DAF" w:rsidRDefault="000B0DAF">
            <w:pPr>
              <w:jc w:val="center"/>
              <w:rPr>
                <w:lang w:val="fr-BE"/>
              </w:rPr>
            </w:pPr>
            <w:r>
              <w:rPr>
                <w:lang w:val="fr-BE"/>
              </w:rPr>
              <w:t>35</w:t>
            </w:r>
          </w:p>
          <w:p w14:paraId="3C93215E" w14:textId="77777777" w:rsidR="000B0DAF" w:rsidRDefault="000B0DAF">
            <w:pPr>
              <w:jc w:val="center"/>
              <w:rPr>
                <w:lang w:val="fr-BE"/>
              </w:rPr>
            </w:pPr>
            <w:r>
              <w:rPr>
                <w:lang w:val="fr-BE"/>
              </w:rPr>
              <w:t>25</w:t>
            </w:r>
          </w:p>
          <w:p w14:paraId="7373DF59" w14:textId="77777777" w:rsidR="000B0DAF" w:rsidRDefault="000B0DAF">
            <w:pPr>
              <w:jc w:val="center"/>
              <w:rPr>
                <w:lang w:val="fr-BE"/>
              </w:rPr>
            </w:pPr>
            <w:r>
              <w:rPr>
                <w:lang w:val="fr-BE"/>
              </w:rPr>
              <w:t>16</w:t>
            </w:r>
          </w:p>
          <w:p w14:paraId="3F4C4F1F" w14:textId="77777777" w:rsidR="000B0DAF" w:rsidRDefault="000B0DAF">
            <w:pPr>
              <w:jc w:val="center"/>
              <w:rPr>
                <w:b/>
                <w:lang w:val="fr-BE"/>
              </w:rPr>
            </w:pPr>
            <w:r>
              <w:rPr>
                <w:lang w:val="fr-BE"/>
              </w:rPr>
              <w:t>10</w:t>
            </w:r>
          </w:p>
        </w:tc>
      </w:tr>
    </w:tbl>
    <w:p w14:paraId="00DC7FA4" w14:textId="77777777" w:rsidR="000B0DAF" w:rsidRDefault="000B0DAF">
      <w:pPr>
        <w:rPr>
          <w:lang w:val="fr-BE"/>
        </w:rPr>
      </w:pPr>
    </w:p>
    <w:p w14:paraId="2619773E" w14:textId="77777777" w:rsidR="000B0DAF" w:rsidRDefault="000B0DAF">
      <w:pPr>
        <w:rPr>
          <w:lang w:val="fr-BE"/>
        </w:rPr>
      </w:pPr>
      <w:r>
        <w:rPr>
          <w:lang w:val="fr-BE"/>
        </w:rPr>
        <w:t>Cette règle n’est pas applicable pour le RUMG ni pour les couches de profilage posées en épaisseur variable.</w:t>
      </w:r>
    </w:p>
    <w:p w14:paraId="3A005600" w14:textId="77777777" w:rsidR="000B0DAF" w:rsidRDefault="000B0DAF">
      <w:pPr>
        <w:rPr>
          <w:lang w:val="fr-BE"/>
        </w:rPr>
      </w:pPr>
    </w:p>
    <w:p w14:paraId="39F00020" w14:textId="77777777" w:rsidR="000B0DAF" w:rsidRDefault="000B0DAF">
      <w:r>
        <w:t xml:space="preserve">Dans le cas d’une couche de roulement posée en épaisseur nominale et si la planéité du support répond aux prescriptions du </w:t>
      </w:r>
      <w:r>
        <w:rPr>
          <w:color w:val="0000FF"/>
        </w:rPr>
        <w:t>G. 2.3.3.1</w:t>
      </w:r>
      <w:r>
        <w:t xml:space="preserve"> les prescriptions suivantes sont d’application:</w:t>
      </w:r>
    </w:p>
    <w:p w14:paraId="47419DBF"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2105"/>
        <w:gridCol w:w="2105"/>
        <w:gridCol w:w="2106"/>
      </w:tblGrid>
      <w:tr w:rsidR="000B0DAF" w14:paraId="251B2A0B" w14:textId="77777777">
        <w:tc>
          <w:tcPr>
            <w:tcW w:w="3033" w:type="dxa"/>
            <w:tcBorders>
              <w:bottom w:val="nil"/>
            </w:tcBorders>
          </w:tcPr>
          <w:p w14:paraId="3B4D8539" w14:textId="77777777" w:rsidR="000B0DAF" w:rsidRDefault="000B0DAF">
            <w:pPr>
              <w:keepNext/>
              <w:numPr>
                <w:ilvl w:val="12"/>
                <w:numId w:val="0"/>
              </w:numPr>
              <w:tabs>
                <w:tab w:val="left" w:pos="851"/>
              </w:tabs>
              <w:spacing w:before="40" w:after="40"/>
              <w:jc w:val="center"/>
              <w:rPr>
                <w:b/>
              </w:rPr>
            </w:pPr>
            <w:r>
              <w:rPr>
                <w:b/>
              </w:rPr>
              <w:t>Caractéristique</w:t>
            </w:r>
          </w:p>
        </w:tc>
        <w:tc>
          <w:tcPr>
            <w:tcW w:w="6316" w:type="dxa"/>
            <w:gridSpan w:val="3"/>
          </w:tcPr>
          <w:p w14:paraId="27FCB792" w14:textId="77777777" w:rsidR="000B0DAF" w:rsidRDefault="000B0DAF">
            <w:pPr>
              <w:keepNext/>
              <w:numPr>
                <w:ilvl w:val="12"/>
                <w:numId w:val="0"/>
              </w:numPr>
              <w:tabs>
                <w:tab w:val="left" w:pos="851"/>
              </w:tabs>
              <w:spacing w:before="40" w:after="40"/>
              <w:jc w:val="center"/>
              <w:rPr>
                <w:b/>
              </w:rPr>
            </w:pPr>
            <w:r>
              <w:rPr>
                <w:b/>
              </w:rPr>
              <w:t>Réseau</w:t>
            </w:r>
          </w:p>
        </w:tc>
      </w:tr>
      <w:tr w:rsidR="000B0DAF" w14:paraId="43EEC716" w14:textId="77777777">
        <w:tc>
          <w:tcPr>
            <w:tcW w:w="3033" w:type="dxa"/>
            <w:tcBorders>
              <w:top w:val="nil"/>
            </w:tcBorders>
          </w:tcPr>
          <w:p w14:paraId="1E289ED9" w14:textId="77777777" w:rsidR="000B0DAF" w:rsidRDefault="000B0DAF">
            <w:pPr>
              <w:keepNext/>
              <w:numPr>
                <w:ilvl w:val="12"/>
                <w:numId w:val="0"/>
              </w:numPr>
              <w:tabs>
                <w:tab w:val="left" w:pos="851"/>
              </w:tabs>
              <w:spacing w:before="40" w:after="40"/>
              <w:jc w:val="center"/>
              <w:rPr>
                <w:b/>
              </w:rPr>
            </w:pPr>
            <w:r>
              <w:rPr>
                <w:b/>
              </w:rPr>
              <w:t>(mm)</w:t>
            </w:r>
          </w:p>
        </w:tc>
        <w:tc>
          <w:tcPr>
            <w:tcW w:w="2105" w:type="dxa"/>
          </w:tcPr>
          <w:p w14:paraId="17629CD0" w14:textId="77777777" w:rsidR="000B0DAF" w:rsidRDefault="000B0DAF">
            <w:pPr>
              <w:keepNext/>
              <w:numPr>
                <w:ilvl w:val="12"/>
                <w:numId w:val="0"/>
              </w:numPr>
              <w:tabs>
                <w:tab w:val="left" w:pos="851"/>
              </w:tabs>
              <w:spacing w:before="40" w:after="40"/>
              <w:jc w:val="center"/>
              <w:rPr>
                <w:b/>
              </w:rPr>
            </w:pPr>
            <w:r>
              <w:rPr>
                <w:b/>
              </w:rPr>
              <w:t>I</w:t>
            </w:r>
          </w:p>
        </w:tc>
        <w:tc>
          <w:tcPr>
            <w:tcW w:w="2105" w:type="dxa"/>
          </w:tcPr>
          <w:p w14:paraId="3D2690F5" w14:textId="77777777" w:rsidR="000B0DAF" w:rsidRDefault="000B0DAF">
            <w:pPr>
              <w:keepNext/>
              <w:numPr>
                <w:ilvl w:val="12"/>
                <w:numId w:val="0"/>
              </w:numPr>
              <w:tabs>
                <w:tab w:val="left" w:pos="851"/>
              </w:tabs>
              <w:spacing w:before="40" w:after="40"/>
              <w:jc w:val="center"/>
              <w:rPr>
                <w:b/>
              </w:rPr>
            </w:pPr>
            <w:r>
              <w:rPr>
                <w:b/>
              </w:rPr>
              <w:t>II</w:t>
            </w:r>
          </w:p>
        </w:tc>
        <w:tc>
          <w:tcPr>
            <w:tcW w:w="2106" w:type="dxa"/>
          </w:tcPr>
          <w:p w14:paraId="0B93E617" w14:textId="77777777" w:rsidR="000B0DAF" w:rsidRDefault="000B0DAF">
            <w:pPr>
              <w:keepNext/>
              <w:numPr>
                <w:ilvl w:val="12"/>
                <w:numId w:val="0"/>
              </w:numPr>
              <w:tabs>
                <w:tab w:val="left" w:pos="851"/>
              </w:tabs>
              <w:spacing w:before="40" w:after="40"/>
              <w:jc w:val="center"/>
              <w:rPr>
                <w:b/>
              </w:rPr>
            </w:pPr>
            <w:r>
              <w:rPr>
                <w:b/>
              </w:rPr>
              <w:t>III</w:t>
            </w:r>
          </w:p>
        </w:tc>
      </w:tr>
      <w:tr w:rsidR="000B0DAF" w14:paraId="0BDAE807" w14:textId="77777777">
        <w:tc>
          <w:tcPr>
            <w:tcW w:w="3033" w:type="dxa"/>
          </w:tcPr>
          <w:p w14:paraId="3A5882D1" w14:textId="77777777" w:rsidR="000B0DAF" w:rsidRDefault="000B0DAF">
            <w:pPr>
              <w:keepNext/>
              <w:numPr>
                <w:ilvl w:val="12"/>
                <w:numId w:val="0"/>
              </w:numPr>
              <w:tabs>
                <w:tab w:val="left" w:pos="851"/>
              </w:tabs>
              <w:spacing w:before="40" w:after="40"/>
              <w:jc w:val="center"/>
            </w:pPr>
            <w:r>
              <w:t>E</w:t>
            </w:r>
            <w:r>
              <w:rPr>
                <w:vertAlign w:val="subscript"/>
              </w:rPr>
              <w:t>m1</w:t>
            </w:r>
          </w:p>
        </w:tc>
        <w:tc>
          <w:tcPr>
            <w:tcW w:w="2105" w:type="dxa"/>
          </w:tcPr>
          <w:p w14:paraId="709F4E03" w14:textId="77777777" w:rsidR="000B0DAF" w:rsidRDefault="000B0DAF">
            <w:pPr>
              <w:keepNext/>
              <w:numPr>
                <w:ilvl w:val="12"/>
                <w:numId w:val="0"/>
              </w:numPr>
              <w:tabs>
                <w:tab w:val="left" w:pos="851"/>
              </w:tabs>
              <w:spacing w:before="40" w:after="40"/>
              <w:jc w:val="center"/>
            </w:pPr>
            <w:r>
              <w:sym w:font="Symbol" w:char="F0B3"/>
            </w:r>
            <w:r>
              <w:t xml:space="preserve"> E</w:t>
            </w:r>
            <w:r>
              <w:rPr>
                <w:vertAlign w:val="subscript"/>
              </w:rPr>
              <w:t>nom1</w:t>
            </w:r>
          </w:p>
        </w:tc>
        <w:tc>
          <w:tcPr>
            <w:tcW w:w="2105" w:type="dxa"/>
          </w:tcPr>
          <w:p w14:paraId="2A80AADF" w14:textId="77777777" w:rsidR="000B0DAF" w:rsidRDefault="000B0DAF">
            <w:pPr>
              <w:keepNext/>
              <w:numPr>
                <w:ilvl w:val="12"/>
                <w:numId w:val="0"/>
              </w:numPr>
              <w:tabs>
                <w:tab w:val="left" w:pos="851"/>
              </w:tabs>
              <w:spacing w:before="40" w:after="40"/>
              <w:jc w:val="center"/>
            </w:pPr>
            <w:r>
              <w:sym w:font="Symbol" w:char="F0B3"/>
            </w:r>
            <w:r>
              <w:t xml:space="preserve"> E</w:t>
            </w:r>
            <w:r>
              <w:rPr>
                <w:vertAlign w:val="subscript"/>
              </w:rPr>
              <w:t>nom1</w:t>
            </w:r>
          </w:p>
        </w:tc>
        <w:tc>
          <w:tcPr>
            <w:tcW w:w="2106" w:type="dxa"/>
          </w:tcPr>
          <w:p w14:paraId="25280880" w14:textId="77777777" w:rsidR="000B0DAF" w:rsidRDefault="000B0DAF">
            <w:pPr>
              <w:keepNext/>
              <w:numPr>
                <w:ilvl w:val="12"/>
                <w:numId w:val="0"/>
              </w:numPr>
              <w:tabs>
                <w:tab w:val="left" w:pos="851"/>
              </w:tabs>
              <w:spacing w:before="40" w:after="40"/>
              <w:jc w:val="center"/>
            </w:pPr>
            <w:r>
              <w:sym w:font="Symbol" w:char="F0B3"/>
            </w:r>
            <w:r>
              <w:t xml:space="preserve"> E</w:t>
            </w:r>
            <w:r>
              <w:rPr>
                <w:vertAlign w:val="subscript"/>
              </w:rPr>
              <w:t>nom1</w:t>
            </w:r>
          </w:p>
        </w:tc>
      </w:tr>
      <w:tr w:rsidR="000B0DAF" w14:paraId="2D5A36CE" w14:textId="77777777">
        <w:tc>
          <w:tcPr>
            <w:tcW w:w="3033" w:type="dxa"/>
          </w:tcPr>
          <w:p w14:paraId="6803F9A1" w14:textId="77777777" w:rsidR="000B0DAF" w:rsidRDefault="000B0DAF">
            <w:pPr>
              <w:keepNext/>
              <w:numPr>
                <w:ilvl w:val="12"/>
                <w:numId w:val="0"/>
              </w:numPr>
              <w:tabs>
                <w:tab w:val="left" w:pos="851"/>
              </w:tabs>
              <w:spacing w:before="40" w:after="40"/>
              <w:jc w:val="center"/>
            </w:pPr>
            <w:r>
              <w:t>E</w:t>
            </w:r>
            <w:r>
              <w:rPr>
                <w:vertAlign w:val="subscript"/>
              </w:rPr>
              <w:t>i1</w:t>
            </w:r>
          </w:p>
        </w:tc>
        <w:tc>
          <w:tcPr>
            <w:tcW w:w="2105" w:type="dxa"/>
          </w:tcPr>
          <w:p w14:paraId="7B8C9251" w14:textId="77777777" w:rsidR="000B0DAF" w:rsidRDefault="000B0DAF">
            <w:pPr>
              <w:keepNext/>
              <w:numPr>
                <w:ilvl w:val="12"/>
                <w:numId w:val="0"/>
              </w:numPr>
              <w:tabs>
                <w:tab w:val="left" w:pos="851"/>
              </w:tabs>
              <w:spacing w:before="40" w:after="40"/>
              <w:jc w:val="center"/>
            </w:pPr>
            <w:r>
              <w:sym w:font="Symbol" w:char="F0B3"/>
            </w:r>
            <w:r>
              <w:t xml:space="preserve"> 0,90 E</w:t>
            </w:r>
            <w:r>
              <w:rPr>
                <w:vertAlign w:val="subscript"/>
              </w:rPr>
              <w:t>nom1</w:t>
            </w:r>
          </w:p>
        </w:tc>
        <w:tc>
          <w:tcPr>
            <w:tcW w:w="2105" w:type="dxa"/>
          </w:tcPr>
          <w:p w14:paraId="5AD61ECA" w14:textId="77777777" w:rsidR="000B0DAF" w:rsidRDefault="000B0DAF">
            <w:pPr>
              <w:keepNext/>
              <w:numPr>
                <w:ilvl w:val="12"/>
                <w:numId w:val="0"/>
              </w:numPr>
              <w:tabs>
                <w:tab w:val="left" w:pos="851"/>
              </w:tabs>
              <w:spacing w:before="40" w:after="40"/>
              <w:jc w:val="center"/>
            </w:pPr>
            <w:r>
              <w:sym w:font="Symbol" w:char="F0B3"/>
            </w:r>
            <w:r>
              <w:t xml:space="preserve"> 0,90 E</w:t>
            </w:r>
            <w:r>
              <w:rPr>
                <w:vertAlign w:val="subscript"/>
              </w:rPr>
              <w:t>nom1</w:t>
            </w:r>
          </w:p>
        </w:tc>
        <w:tc>
          <w:tcPr>
            <w:tcW w:w="2106" w:type="dxa"/>
          </w:tcPr>
          <w:p w14:paraId="636824D7" w14:textId="77777777" w:rsidR="000B0DAF" w:rsidRDefault="000B0DAF">
            <w:pPr>
              <w:keepNext/>
              <w:numPr>
                <w:ilvl w:val="12"/>
                <w:numId w:val="0"/>
              </w:numPr>
              <w:tabs>
                <w:tab w:val="left" w:pos="851"/>
              </w:tabs>
              <w:spacing w:before="40" w:after="40"/>
              <w:jc w:val="center"/>
            </w:pPr>
            <w:r>
              <w:sym w:font="Symbol" w:char="F0B3"/>
            </w:r>
            <w:r>
              <w:t xml:space="preserve"> 0,85 E</w:t>
            </w:r>
            <w:r>
              <w:rPr>
                <w:vertAlign w:val="subscript"/>
              </w:rPr>
              <w:t>nom1</w:t>
            </w:r>
          </w:p>
        </w:tc>
      </w:tr>
    </w:tbl>
    <w:p w14:paraId="78F5497C" w14:textId="77777777" w:rsidR="000B0DAF" w:rsidRDefault="000B0DAF">
      <w:r>
        <w:t>où</w:t>
      </w:r>
      <w:r>
        <w:tab/>
        <w:t>E</w:t>
      </w:r>
      <w:r>
        <w:rPr>
          <w:vertAlign w:val="subscript"/>
        </w:rPr>
        <w:t>nom1</w:t>
      </w:r>
      <w:r>
        <w:t xml:space="preserve"> = épaisseur nominale de la couche de roulement</w:t>
      </w:r>
    </w:p>
    <w:p w14:paraId="75111347" w14:textId="77777777" w:rsidR="000B0DAF" w:rsidRDefault="000B0DAF">
      <w:r>
        <w:tab/>
        <w:t>E</w:t>
      </w:r>
      <w:r>
        <w:rPr>
          <w:vertAlign w:val="subscript"/>
        </w:rPr>
        <w:t>i1</w:t>
      </w:r>
      <w:r>
        <w:t xml:space="preserve"> = épaisseur de chacune des n </w:t>
      </w:r>
      <w:proofErr w:type="gramStart"/>
      <w:r>
        <w:t>carottes</w:t>
      </w:r>
      <w:proofErr w:type="gramEnd"/>
      <w:r>
        <w:t xml:space="preserve"> prélevées dans la couche de roulement</w:t>
      </w:r>
    </w:p>
    <w:p w14:paraId="2B1D871A" w14:textId="77777777" w:rsidR="000B0DAF" w:rsidRDefault="000B0DAF">
      <w:r>
        <w:tab/>
        <w:t>E</w:t>
      </w:r>
      <w:r>
        <w:rPr>
          <w:vertAlign w:val="subscript"/>
        </w:rPr>
        <w:t>m1</w:t>
      </w:r>
      <w:r>
        <w:t xml:space="preserve"> = épaisseur moyenne de la couche de roulement</w:t>
      </w:r>
    </w:p>
    <w:p w14:paraId="26D4B11C" w14:textId="77777777" w:rsidR="000B0DAF" w:rsidRDefault="000B0DAF"/>
    <w:p w14:paraId="489B4FA5" w14:textId="77777777" w:rsidR="000B0DAF" w:rsidRDefault="000B0DAF">
      <w:r>
        <w:t>E</w:t>
      </w:r>
      <w:r>
        <w:rPr>
          <w:vertAlign w:val="subscript"/>
        </w:rPr>
        <w:t>m1</w:t>
      </w:r>
      <w:r>
        <w:t xml:space="preserve"> </w:t>
      </w:r>
      <w:r>
        <w:tab/>
      </w:r>
      <w:r>
        <w:tab/>
        <w:t xml:space="preserve">= </w:t>
      </w:r>
      <w:r w:rsidRPr="000776DC">
        <w:rPr>
          <w:position w:val="-20"/>
        </w:rPr>
        <w:object w:dxaOrig="820" w:dyaOrig="720" w14:anchorId="39C5560F">
          <v:shape id="_x0000_i1038" type="#_x0000_t75" style="width:40.5pt;height:36.75pt" o:ole="" fillcolor="window">
            <v:imagedata r:id="rId57" o:title=""/>
          </v:shape>
          <o:OLEObject Type="Embed" ProgID="Equation.3" ShapeID="_x0000_i1038" DrawAspect="Content" ObjectID="_1764766533" r:id="rId58"/>
        </w:object>
      </w:r>
    </w:p>
    <w:p w14:paraId="094B49EE" w14:textId="77777777" w:rsidR="000B0DAF" w:rsidRPr="00572D96" w:rsidRDefault="000B0DAF"/>
    <w:p w14:paraId="285FF2E6" w14:textId="371ABCE5" w:rsidR="00A8364F" w:rsidRPr="00572D96" w:rsidRDefault="00A8364F" w:rsidP="00A8364F">
      <w:r w:rsidRPr="00572D96">
        <w:t>Dans le cas d’une couche sandwich (AC-14inter3-x)</w:t>
      </w:r>
      <w:r w:rsidR="00DE2552" w:rsidRPr="00572D96">
        <w:t>,</w:t>
      </w:r>
      <w:r w:rsidRPr="00572D96">
        <w:t xml:space="preserve"> seule l’épaisseur moyenne est d’application</w:t>
      </w:r>
      <w:r w:rsidR="00572D96" w:rsidRPr="00572D96">
        <w:t>.</w:t>
      </w:r>
    </w:p>
    <w:p w14:paraId="03F62751" w14:textId="77777777" w:rsidR="00A8364F" w:rsidRDefault="00A8364F">
      <w:pPr>
        <w:pStyle w:val="Titre6"/>
      </w:pPr>
    </w:p>
    <w:p w14:paraId="154F0607" w14:textId="77777777" w:rsidR="000B0DAF" w:rsidRDefault="000B0DAF">
      <w:pPr>
        <w:pStyle w:val="Titre6"/>
      </w:pPr>
      <w:r>
        <w:t>G. 2.3.2.2.1.2. Epaisseur totale du revêtement</w:t>
      </w:r>
    </w:p>
    <w:p w14:paraId="13A6E57B" w14:textId="77777777" w:rsidR="000B0DAF" w:rsidRDefault="000B0DAF"/>
    <w:p w14:paraId="04BE563C" w14:textId="77777777" w:rsidR="000B0DAF" w:rsidRDefault="000B0DAF">
      <w:r>
        <w:t>Le contrôle porte sur l’épaisseur de l’ensemble des couches posées en épaisseur nominale.</w:t>
      </w:r>
    </w:p>
    <w:p w14:paraId="14FEF844" w14:textId="77777777" w:rsidR="000B0DAF" w:rsidRDefault="000B0DAF">
      <w:pPr>
        <w:rPr>
          <w:color w:val="000000"/>
        </w:rPr>
      </w:pPr>
      <w:r>
        <w:t xml:space="preserve">La première couche n’est prise en compte que si elle est posée en épaisseur nominale (constante) et si la planéité du support répond aux prescriptions du </w:t>
      </w:r>
      <w:r>
        <w:rPr>
          <w:color w:val="0000FF"/>
        </w:rPr>
        <w:t>G. 2.3.3.1.</w:t>
      </w:r>
    </w:p>
    <w:p w14:paraId="14871296" w14:textId="77777777" w:rsidR="000B0DAF" w:rsidRDefault="000B0DAF">
      <w:pPr>
        <w:rPr>
          <w:color w:val="000000"/>
        </w:rPr>
      </w:pPr>
    </w:p>
    <w:p w14:paraId="1CE0BBB8" w14:textId="77777777" w:rsidR="000B0DAF" w:rsidRDefault="000B0DAF">
      <w:pPr>
        <w:rPr>
          <w:color w:val="000000"/>
        </w:rPr>
      </w:pPr>
      <w:r>
        <w:rPr>
          <w:color w:val="000000"/>
        </w:rPr>
        <w:t>Pour chaque lot, les prescriptions suivantes sont d’application:</w:t>
      </w:r>
    </w:p>
    <w:p w14:paraId="748E304C" w14:textId="77777777" w:rsidR="000B0DAF" w:rsidRDefault="000B0DAF">
      <w:pPr>
        <w:rPr>
          <w:color w:val="000000"/>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1468"/>
        <w:gridCol w:w="1260"/>
        <w:gridCol w:w="1260"/>
        <w:gridCol w:w="1260"/>
      </w:tblGrid>
      <w:tr w:rsidR="000B0DAF" w14:paraId="243C387D" w14:textId="77777777">
        <w:tc>
          <w:tcPr>
            <w:tcW w:w="3033" w:type="dxa"/>
            <w:tcBorders>
              <w:bottom w:val="nil"/>
            </w:tcBorders>
          </w:tcPr>
          <w:p w14:paraId="0DDFC521" w14:textId="77777777" w:rsidR="000B0DAF" w:rsidRDefault="000B0DAF">
            <w:pPr>
              <w:numPr>
                <w:ilvl w:val="12"/>
                <w:numId w:val="0"/>
              </w:numPr>
              <w:tabs>
                <w:tab w:val="left" w:pos="851"/>
              </w:tabs>
              <w:spacing w:before="40" w:after="40"/>
              <w:jc w:val="center"/>
              <w:rPr>
                <w:b/>
              </w:rPr>
            </w:pPr>
            <w:r>
              <w:rPr>
                <w:b/>
              </w:rPr>
              <w:t>Caractéristique</w:t>
            </w:r>
          </w:p>
        </w:tc>
        <w:tc>
          <w:tcPr>
            <w:tcW w:w="5248" w:type="dxa"/>
            <w:gridSpan w:val="4"/>
            <w:tcBorders>
              <w:right w:val="single" w:sz="4" w:space="0" w:color="auto"/>
            </w:tcBorders>
          </w:tcPr>
          <w:p w14:paraId="5C9A3DA8" w14:textId="77777777" w:rsidR="000B0DAF" w:rsidRDefault="000B0DAF">
            <w:pPr>
              <w:numPr>
                <w:ilvl w:val="12"/>
                <w:numId w:val="0"/>
              </w:numPr>
              <w:tabs>
                <w:tab w:val="left" w:pos="851"/>
              </w:tabs>
              <w:spacing w:before="40" w:after="40"/>
              <w:jc w:val="center"/>
              <w:rPr>
                <w:b/>
              </w:rPr>
            </w:pPr>
            <w:r>
              <w:rPr>
                <w:b/>
              </w:rPr>
              <w:t>Réseau</w:t>
            </w:r>
          </w:p>
        </w:tc>
      </w:tr>
      <w:tr w:rsidR="000B0DAF" w14:paraId="79CBF686" w14:textId="77777777">
        <w:trPr>
          <w:trHeight w:val="315"/>
        </w:trPr>
        <w:tc>
          <w:tcPr>
            <w:tcW w:w="3033" w:type="dxa"/>
            <w:tcBorders>
              <w:top w:val="nil"/>
            </w:tcBorders>
          </w:tcPr>
          <w:p w14:paraId="354FE0D0" w14:textId="77777777" w:rsidR="000B0DAF" w:rsidRDefault="000B0DAF">
            <w:pPr>
              <w:numPr>
                <w:ilvl w:val="12"/>
                <w:numId w:val="0"/>
              </w:numPr>
              <w:tabs>
                <w:tab w:val="left" w:pos="851"/>
              </w:tabs>
              <w:spacing w:before="40" w:after="40"/>
              <w:jc w:val="center"/>
              <w:rPr>
                <w:b/>
              </w:rPr>
            </w:pPr>
            <w:r>
              <w:rPr>
                <w:b/>
              </w:rPr>
              <w:t>(%)</w:t>
            </w:r>
          </w:p>
        </w:tc>
        <w:tc>
          <w:tcPr>
            <w:tcW w:w="1468" w:type="dxa"/>
          </w:tcPr>
          <w:p w14:paraId="54705764" w14:textId="77777777" w:rsidR="000B0DAF" w:rsidRDefault="000B0DAF">
            <w:pPr>
              <w:numPr>
                <w:ilvl w:val="12"/>
                <w:numId w:val="0"/>
              </w:numPr>
              <w:tabs>
                <w:tab w:val="left" w:pos="851"/>
              </w:tabs>
              <w:spacing w:before="40" w:after="40"/>
              <w:jc w:val="center"/>
              <w:rPr>
                <w:b/>
              </w:rPr>
            </w:pPr>
            <w:r>
              <w:rPr>
                <w:b/>
              </w:rPr>
              <w:t>I</w:t>
            </w:r>
          </w:p>
        </w:tc>
        <w:tc>
          <w:tcPr>
            <w:tcW w:w="1260" w:type="dxa"/>
          </w:tcPr>
          <w:p w14:paraId="74D56A45" w14:textId="77777777" w:rsidR="000B0DAF" w:rsidRDefault="000B0DAF">
            <w:pPr>
              <w:numPr>
                <w:ilvl w:val="12"/>
                <w:numId w:val="0"/>
              </w:numPr>
              <w:tabs>
                <w:tab w:val="left" w:pos="851"/>
              </w:tabs>
              <w:spacing w:before="40" w:after="40"/>
              <w:jc w:val="center"/>
              <w:rPr>
                <w:b/>
              </w:rPr>
            </w:pPr>
            <w:r>
              <w:rPr>
                <w:b/>
              </w:rPr>
              <w:t>II</w:t>
            </w:r>
          </w:p>
        </w:tc>
        <w:tc>
          <w:tcPr>
            <w:tcW w:w="1260" w:type="dxa"/>
            <w:tcBorders>
              <w:right w:val="single" w:sz="4" w:space="0" w:color="auto"/>
            </w:tcBorders>
          </w:tcPr>
          <w:p w14:paraId="3A5ADC31" w14:textId="77777777" w:rsidR="000B0DAF" w:rsidRDefault="000B0DAF">
            <w:pPr>
              <w:numPr>
                <w:ilvl w:val="12"/>
                <w:numId w:val="0"/>
              </w:numPr>
              <w:tabs>
                <w:tab w:val="left" w:pos="851"/>
              </w:tabs>
              <w:spacing w:before="40" w:after="40"/>
              <w:jc w:val="center"/>
              <w:rPr>
                <w:b/>
              </w:rPr>
            </w:pPr>
            <w:proofErr w:type="spellStart"/>
            <w:r>
              <w:rPr>
                <w:b/>
              </w:rPr>
              <w:t>III</w:t>
            </w:r>
            <w:r>
              <w:rPr>
                <w:b/>
                <w:vertAlign w:val="subscript"/>
              </w:rPr>
              <w:t>a</w:t>
            </w:r>
            <w:proofErr w:type="spellEnd"/>
          </w:p>
        </w:tc>
        <w:tc>
          <w:tcPr>
            <w:tcW w:w="1260" w:type="dxa"/>
            <w:tcBorders>
              <w:left w:val="single" w:sz="4" w:space="0" w:color="auto"/>
              <w:right w:val="single" w:sz="4" w:space="0" w:color="auto"/>
            </w:tcBorders>
          </w:tcPr>
          <w:p w14:paraId="4ABE18D8" w14:textId="77777777" w:rsidR="000B0DAF" w:rsidRDefault="000B0DAF">
            <w:pPr>
              <w:numPr>
                <w:ilvl w:val="12"/>
                <w:numId w:val="0"/>
              </w:numPr>
              <w:tabs>
                <w:tab w:val="left" w:pos="851"/>
              </w:tabs>
              <w:spacing w:before="40" w:after="40"/>
              <w:jc w:val="center"/>
              <w:rPr>
                <w:b/>
              </w:rPr>
            </w:pPr>
            <w:proofErr w:type="spellStart"/>
            <w:r>
              <w:rPr>
                <w:b/>
              </w:rPr>
              <w:t>III</w:t>
            </w:r>
            <w:r>
              <w:rPr>
                <w:b/>
                <w:vertAlign w:val="subscript"/>
              </w:rPr>
              <w:t>b</w:t>
            </w:r>
            <w:proofErr w:type="spellEnd"/>
          </w:p>
        </w:tc>
      </w:tr>
      <w:tr w:rsidR="000B0DAF" w14:paraId="7F63D425" w14:textId="77777777">
        <w:trPr>
          <w:trHeight w:val="315"/>
        </w:trPr>
        <w:tc>
          <w:tcPr>
            <w:tcW w:w="3033" w:type="dxa"/>
          </w:tcPr>
          <w:p w14:paraId="20BD6DA4" w14:textId="77777777" w:rsidR="000B0DAF" w:rsidRDefault="000B0DAF">
            <w:pPr>
              <w:numPr>
                <w:ilvl w:val="12"/>
                <w:numId w:val="0"/>
              </w:numPr>
              <w:tabs>
                <w:tab w:val="left" w:pos="851"/>
              </w:tabs>
              <w:spacing w:before="40" w:after="40"/>
              <w:jc w:val="center"/>
              <w:rPr>
                <w:vertAlign w:val="subscript"/>
              </w:rPr>
            </w:pPr>
            <w:proofErr w:type="spellStart"/>
            <w:r>
              <w:t>ME</w:t>
            </w:r>
            <w:r>
              <w:rPr>
                <w:vertAlign w:val="subscript"/>
              </w:rPr>
              <w:t>mt</w:t>
            </w:r>
            <w:proofErr w:type="spellEnd"/>
          </w:p>
        </w:tc>
        <w:tc>
          <w:tcPr>
            <w:tcW w:w="1468" w:type="dxa"/>
          </w:tcPr>
          <w:p w14:paraId="1E23E2E7" w14:textId="77777777" w:rsidR="000B0DAF" w:rsidRDefault="000B0DAF">
            <w:pPr>
              <w:numPr>
                <w:ilvl w:val="12"/>
                <w:numId w:val="0"/>
              </w:numPr>
              <w:tabs>
                <w:tab w:val="left" w:pos="851"/>
              </w:tabs>
              <w:spacing w:before="40" w:after="40"/>
              <w:jc w:val="center"/>
            </w:pPr>
            <w:r>
              <w:t>0</w:t>
            </w:r>
          </w:p>
        </w:tc>
        <w:tc>
          <w:tcPr>
            <w:tcW w:w="1260" w:type="dxa"/>
          </w:tcPr>
          <w:p w14:paraId="61C485D7" w14:textId="77777777" w:rsidR="000B0DAF" w:rsidRDefault="000B0DAF">
            <w:pPr>
              <w:numPr>
                <w:ilvl w:val="12"/>
                <w:numId w:val="0"/>
              </w:numPr>
              <w:tabs>
                <w:tab w:val="left" w:pos="851"/>
              </w:tabs>
              <w:spacing w:before="40" w:after="40"/>
              <w:jc w:val="center"/>
            </w:pPr>
            <w:r>
              <w:t>0</w:t>
            </w:r>
          </w:p>
        </w:tc>
        <w:tc>
          <w:tcPr>
            <w:tcW w:w="1260" w:type="dxa"/>
            <w:tcBorders>
              <w:right w:val="single" w:sz="4" w:space="0" w:color="auto"/>
            </w:tcBorders>
          </w:tcPr>
          <w:p w14:paraId="4B4F85B6" w14:textId="77777777" w:rsidR="000B0DAF" w:rsidRDefault="000B0DAF">
            <w:pPr>
              <w:numPr>
                <w:ilvl w:val="12"/>
                <w:numId w:val="0"/>
              </w:numPr>
              <w:tabs>
                <w:tab w:val="left" w:pos="851"/>
              </w:tabs>
              <w:spacing w:before="40" w:after="40"/>
              <w:jc w:val="center"/>
            </w:pPr>
            <w:r>
              <w:t>0</w:t>
            </w:r>
          </w:p>
        </w:tc>
        <w:tc>
          <w:tcPr>
            <w:tcW w:w="1260" w:type="dxa"/>
            <w:tcBorders>
              <w:left w:val="single" w:sz="4" w:space="0" w:color="auto"/>
              <w:right w:val="single" w:sz="4" w:space="0" w:color="auto"/>
            </w:tcBorders>
          </w:tcPr>
          <w:p w14:paraId="44C97394" w14:textId="77777777" w:rsidR="000B0DAF" w:rsidRDefault="000B0DAF">
            <w:pPr>
              <w:numPr>
                <w:ilvl w:val="12"/>
                <w:numId w:val="0"/>
              </w:numPr>
              <w:tabs>
                <w:tab w:val="left" w:pos="851"/>
              </w:tabs>
              <w:spacing w:before="40" w:after="40"/>
              <w:jc w:val="center"/>
            </w:pPr>
            <w:r>
              <w:t>0</w:t>
            </w:r>
          </w:p>
        </w:tc>
      </w:tr>
      <w:tr w:rsidR="000B0DAF" w14:paraId="22F6B0D0" w14:textId="77777777">
        <w:trPr>
          <w:trHeight w:val="315"/>
        </w:trPr>
        <w:tc>
          <w:tcPr>
            <w:tcW w:w="3033" w:type="dxa"/>
          </w:tcPr>
          <w:p w14:paraId="33CE9869" w14:textId="77777777" w:rsidR="000B0DAF" w:rsidRDefault="000B0DAF">
            <w:pPr>
              <w:numPr>
                <w:ilvl w:val="12"/>
                <w:numId w:val="0"/>
              </w:numPr>
              <w:tabs>
                <w:tab w:val="left" w:pos="851"/>
              </w:tabs>
              <w:spacing w:before="40" w:after="40"/>
              <w:jc w:val="center"/>
              <w:rPr>
                <w:vertAlign w:val="subscript"/>
              </w:rPr>
            </w:pPr>
            <w:proofErr w:type="spellStart"/>
            <w:r>
              <w:t>ME</w:t>
            </w:r>
            <w:r>
              <w:rPr>
                <w:vertAlign w:val="subscript"/>
              </w:rPr>
              <w:t>it</w:t>
            </w:r>
            <w:proofErr w:type="spellEnd"/>
          </w:p>
        </w:tc>
        <w:tc>
          <w:tcPr>
            <w:tcW w:w="1468" w:type="dxa"/>
          </w:tcPr>
          <w:p w14:paraId="17B9CF7C" w14:textId="77777777" w:rsidR="000B0DAF" w:rsidRDefault="000B0DAF">
            <w:pPr>
              <w:numPr>
                <w:ilvl w:val="12"/>
                <w:numId w:val="0"/>
              </w:numPr>
              <w:tabs>
                <w:tab w:val="left" w:pos="851"/>
              </w:tabs>
              <w:spacing w:before="40" w:after="40"/>
              <w:jc w:val="center"/>
            </w:pPr>
            <w:r>
              <w:t>≤ 10</w:t>
            </w:r>
          </w:p>
        </w:tc>
        <w:tc>
          <w:tcPr>
            <w:tcW w:w="1260" w:type="dxa"/>
          </w:tcPr>
          <w:p w14:paraId="4E598BA2" w14:textId="77777777" w:rsidR="000B0DAF" w:rsidRDefault="000B0DAF">
            <w:pPr>
              <w:numPr>
                <w:ilvl w:val="12"/>
                <w:numId w:val="0"/>
              </w:numPr>
              <w:tabs>
                <w:tab w:val="left" w:pos="851"/>
              </w:tabs>
              <w:spacing w:before="40" w:after="40"/>
              <w:jc w:val="center"/>
            </w:pPr>
            <w:r>
              <w:t>≤ 15</w:t>
            </w:r>
          </w:p>
        </w:tc>
        <w:tc>
          <w:tcPr>
            <w:tcW w:w="1260" w:type="dxa"/>
            <w:tcBorders>
              <w:right w:val="single" w:sz="4" w:space="0" w:color="auto"/>
            </w:tcBorders>
          </w:tcPr>
          <w:p w14:paraId="5C4E998C" w14:textId="77777777" w:rsidR="000B0DAF" w:rsidRDefault="000B0DAF">
            <w:pPr>
              <w:numPr>
                <w:ilvl w:val="12"/>
                <w:numId w:val="0"/>
              </w:numPr>
              <w:tabs>
                <w:tab w:val="left" w:pos="851"/>
              </w:tabs>
              <w:spacing w:before="40" w:after="40"/>
              <w:jc w:val="center"/>
            </w:pPr>
            <w:r>
              <w:t>≤ 15</w:t>
            </w:r>
          </w:p>
        </w:tc>
        <w:tc>
          <w:tcPr>
            <w:tcW w:w="1260" w:type="dxa"/>
            <w:tcBorders>
              <w:left w:val="single" w:sz="4" w:space="0" w:color="auto"/>
              <w:right w:val="single" w:sz="4" w:space="0" w:color="auto"/>
            </w:tcBorders>
          </w:tcPr>
          <w:p w14:paraId="4E656594" w14:textId="77777777" w:rsidR="000B0DAF" w:rsidRDefault="000B0DAF">
            <w:pPr>
              <w:numPr>
                <w:ilvl w:val="12"/>
                <w:numId w:val="0"/>
              </w:numPr>
              <w:tabs>
                <w:tab w:val="left" w:pos="851"/>
              </w:tabs>
              <w:spacing w:before="40" w:after="40"/>
              <w:jc w:val="center"/>
            </w:pPr>
            <w:r>
              <w:t>≤ 15</w:t>
            </w:r>
          </w:p>
        </w:tc>
      </w:tr>
    </w:tbl>
    <w:p w14:paraId="6CE9F16E" w14:textId="77777777" w:rsidR="000B0DAF" w:rsidRDefault="000B0DAF">
      <w:r>
        <w:lastRenderedPageBreak/>
        <w:t>où</w:t>
      </w:r>
      <w:r>
        <w:tab/>
      </w:r>
      <w:proofErr w:type="spellStart"/>
      <w:r>
        <w:t>ME</w:t>
      </w:r>
      <w:r>
        <w:rPr>
          <w:vertAlign w:val="subscript"/>
        </w:rPr>
        <w:t>mt</w:t>
      </w:r>
      <w:proofErr w:type="spellEnd"/>
      <w:r>
        <w:rPr>
          <w:vertAlign w:val="subscript"/>
        </w:rPr>
        <w:t xml:space="preserve"> </w:t>
      </w:r>
      <w:r>
        <w:t>= manque d’épaisseur moyen</w:t>
      </w:r>
    </w:p>
    <w:p w14:paraId="65DFE8F1" w14:textId="77777777" w:rsidR="000B0DAF" w:rsidRDefault="000B0DAF">
      <w:r>
        <w:tab/>
      </w:r>
      <w:proofErr w:type="spellStart"/>
      <w:r>
        <w:t>ME</w:t>
      </w:r>
      <w:r>
        <w:rPr>
          <w:vertAlign w:val="subscript"/>
        </w:rPr>
        <w:t>it</w:t>
      </w:r>
      <w:proofErr w:type="spellEnd"/>
      <w:r>
        <w:rPr>
          <w:vertAlign w:val="subscript"/>
        </w:rPr>
        <w:t xml:space="preserve"> </w:t>
      </w:r>
      <w:r>
        <w:t>= manque d’épaisseur individuel</w:t>
      </w:r>
    </w:p>
    <w:p w14:paraId="59F8599D" w14:textId="77777777" w:rsidR="000B0DAF" w:rsidRDefault="000B0DAF">
      <w:r>
        <w:tab/>
      </w:r>
      <w:proofErr w:type="spellStart"/>
      <w:r>
        <w:t>E</w:t>
      </w:r>
      <w:r>
        <w:rPr>
          <w:vertAlign w:val="subscript"/>
        </w:rPr>
        <w:t>nomt</w:t>
      </w:r>
      <w:proofErr w:type="spellEnd"/>
      <w:r>
        <w:rPr>
          <w:vertAlign w:val="subscript"/>
        </w:rPr>
        <w:t xml:space="preserve"> </w:t>
      </w:r>
      <w:r>
        <w:t>= somme des épaisseurs nominales des différentes couches</w:t>
      </w:r>
    </w:p>
    <w:p w14:paraId="2792C3BD" w14:textId="77777777" w:rsidR="000B0DAF" w:rsidRDefault="000B0DAF">
      <w:r>
        <w:tab/>
      </w:r>
      <w:proofErr w:type="spellStart"/>
      <w:r>
        <w:t>E</w:t>
      </w:r>
      <w:r>
        <w:rPr>
          <w:vertAlign w:val="subscript"/>
        </w:rPr>
        <w:t>it</w:t>
      </w:r>
      <w:proofErr w:type="spellEnd"/>
      <w:r>
        <w:t xml:space="preserve"> = épaisseur totale des couches posées de chacune des n </w:t>
      </w:r>
      <w:proofErr w:type="gramStart"/>
      <w:r>
        <w:t>carottes</w:t>
      </w:r>
      <w:proofErr w:type="gramEnd"/>
    </w:p>
    <w:p w14:paraId="446BEC1F" w14:textId="77777777" w:rsidR="000B0DAF" w:rsidRDefault="000B0DAF">
      <w:r>
        <w:tab/>
      </w:r>
      <w:proofErr w:type="spellStart"/>
      <w:r>
        <w:t>E</w:t>
      </w:r>
      <w:r>
        <w:rPr>
          <w:vertAlign w:val="subscript"/>
        </w:rPr>
        <w:t>mt</w:t>
      </w:r>
      <w:proofErr w:type="spellEnd"/>
      <w:r>
        <w:t xml:space="preserve"> = épaisseur moyenne des couches posées</w:t>
      </w:r>
    </w:p>
    <w:p w14:paraId="4CB4BA21" w14:textId="77777777" w:rsidR="00D418B8" w:rsidRDefault="00D418B8"/>
    <w:p w14:paraId="7B4E3F85" w14:textId="01C70FC5" w:rsidR="000B0DAF" w:rsidRDefault="000B0DAF">
      <w:r>
        <w:t>E</w:t>
      </w:r>
      <w:r>
        <w:rPr>
          <w:vertAlign w:val="subscript"/>
        </w:rPr>
        <w:t>m1</w:t>
      </w:r>
      <w:r>
        <w:t xml:space="preserve"> </w:t>
      </w:r>
      <w:r>
        <w:tab/>
        <w:t xml:space="preserve">= </w:t>
      </w:r>
      <w:r w:rsidRPr="000776DC">
        <w:rPr>
          <w:position w:val="-24"/>
        </w:rPr>
        <w:object w:dxaOrig="920" w:dyaOrig="780" w14:anchorId="62834813">
          <v:shape id="_x0000_i1039" type="#_x0000_t75" style="width:44.25pt;height:39pt" o:ole="" fillcolor="window">
            <v:imagedata r:id="rId59" o:title=""/>
          </v:shape>
          <o:OLEObject Type="Embed" ProgID="Equation.3" ShapeID="_x0000_i1039" DrawAspect="Content" ObjectID="_1764766534" r:id="rId60"/>
        </w:object>
      </w:r>
    </w:p>
    <w:p w14:paraId="03E7BE7E" w14:textId="77777777" w:rsidR="000B0DAF" w:rsidRDefault="000B0DAF"/>
    <w:p w14:paraId="6C838DE9" w14:textId="77777777" w:rsidR="000B0DAF" w:rsidRDefault="000B0DAF">
      <w:proofErr w:type="spellStart"/>
      <w:r>
        <w:t>ME</w:t>
      </w:r>
      <w:r>
        <w:rPr>
          <w:vertAlign w:val="subscript"/>
        </w:rPr>
        <w:t>it</w:t>
      </w:r>
      <w:proofErr w:type="spellEnd"/>
      <w:r>
        <w:t xml:space="preserve"> </w:t>
      </w:r>
      <w:r>
        <w:tab/>
        <w:t xml:space="preserve">= </w:t>
      </w:r>
      <w:r w:rsidRPr="000776DC">
        <w:rPr>
          <w:position w:val="-30"/>
        </w:rPr>
        <w:object w:dxaOrig="2020" w:dyaOrig="700" w14:anchorId="6170FDCE">
          <v:shape id="_x0000_i1040" type="#_x0000_t75" style="width:100.5pt;height:34.5pt" o:ole="" fillcolor="window">
            <v:imagedata r:id="rId61" o:title=""/>
          </v:shape>
          <o:OLEObject Type="Embed" ProgID="Equation.3" ShapeID="_x0000_i1040" DrawAspect="Content" ObjectID="_1764766535" r:id="rId62"/>
        </w:object>
      </w:r>
    </w:p>
    <w:p w14:paraId="0DE80EF2" w14:textId="77777777" w:rsidR="000B0DAF" w:rsidRDefault="000B0DAF"/>
    <w:p w14:paraId="1A921197" w14:textId="77777777" w:rsidR="000B0DAF" w:rsidRDefault="000B0DAF">
      <w:proofErr w:type="spellStart"/>
      <w:r>
        <w:t>ME</w:t>
      </w:r>
      <w:r>
        <w:rPr>
          <w:vertAlign w:val="subscript"/>
        </w:rPr>
        <w:t>mt</w:t>
      </w:r>
      <w:proofErr w:type="spellEnd"/>
      <w:r>
        <w:t xml:space="preserve"> </w:t>
      </w:r>
      <w:r>
        <w:tab/>
        <w:t xml:space="preserve">= </w:t>
      </w:r>
      <w:r w:rsidRPr="000776DC">
        <w:rPr>
          <w:position w:val="-30"/>
        </w:rPr>
        <w:object w:dxaOrig="2140" w:dyaOrig="700" w14:anchorId="46C5C02C">
          <v:shape id="_x0000_i1041" type="#_x0000_t75" style="width:106.5pt;height:34.5pt" o:ole="" fillcolor="window">
            <v:imagedata r:id="rId63" o:title=""/>
          </v:shape>
          <o:OLEObject Type="Embed" ProgID="Equation.3" ShapeID="_x0000_i1041" DrawAspect="Content" ObjectID="_1764766536" r:id="rId64"/>
        </w:object>
      </w:r>
    </w:p>
    <w:p w14:paraId="70B97FC1" w14:textId="77777777" w:rsidR="000B0DAF" w:rsidRDefault="000B0DAF"/>
    <w:p w14:paraId="17670E45" w14:textId="77777777" w:rsidR="000B0DAF" w:rsidRDefault="000B0DAF">
      <w:r>
        <w:t xml:space="preserve">Lorsqu’une couche est réalisée au moyen d’un enrobé à module élevé (EME), l’épaisseur </w:t>
      </w:r>
      <w:proofErr w:type="spellStart"/>
      <w:r>
        <w:t>E</w:t>
      </w:r>
      <w:r>
        <w:rPr>
          <w:vertAlign w:val="subscript"/>
        </w:rPr>
        <w:t>ij</w:t>
      </w:r>
      <w:proofErr w:type="spellEnd"/>
      <w:r>
        <w:t xml:space="preserve"> de cette couche est remplacée dans les formules ci-dessus par </w:t>
      </w:r>
      <w:proofErr w:type="spellStart"/>
      <w:r>
        <w:t>E</w:t>
      </w:r>
      <w:r>
        <w:rPr>
          <w:vertAlign w:val="subscript"/>
        </w:rPr>
        <w:t>ijEME</w:t>
      </w:r>
      <w:proofErr w:type="spellEnd"/>
      <w:r>
        <w:t xml:space="preserve"> = 1,2 * </w:t>
      </w:r>
      <w:proofErr w:type="spellStart"/>
      <w:r>
        <w:t>E</w:t>
      </w:r>
      <w:r>
        <w:rPr>
          <w:vertAlign w:val="subscript"/>
        </w:rPr>
        <w:t>ij</w:t>
      </w:r>
      <w:proofErr w:type="spellEnd"/>
    </w:p>
    <w:p w14:paraId="679B29FB" w14:textId="77777777" w:rsidR="000B0DAF" w:rsidRDefault="000B0DAF">
      <w:pPr>
        <w:rPr>
          <w:vertAlign w:val="subscript"/>
        </w:rPr>
      </w:pPr>
      <w:r>
        <w:t xml:space="preserve">De même </w:t>
      </w:r>
      <w:proofErr w:type="spellStart"/>
      <w:r>
        <w:t>E</w:t>
      </w:r>
      <w:r>
        <w:rPr>
          <w:vertAlign w:val="subscript"/>
        </w:rPr>
        <w:t>nomj</w:t>
      </w:r>
      <w:proofErr w:type="spellEnd"/>
      <w:r>
        <w:t xml:space="preserve"> est remplacé par </w:t>
      </w:r>
      <w:proofErr w:type="spellStart"/>
      <w:r>
        <w:t>E</w:t>
      </w:r>
      <w:r>
        <w:rPr>
          <w:vertAlign w:val="subscript"/>
        </w:rPr>
        <w:t>nomjEME</w:t>
      </w:r>
      <w:proofErr w:type="spellEnd"/>
      <w:r>
        <w:t xml:space="preserve"> = 1,2 * </w:t>
      </w:r>
      <w:proofErr w:type="spellStart"/>
      <w:r>
        <w:t>E</w:t>
      </w:r>
      <w:r>
        <w:rPr>
          <w:vertAlign w:val="subscript"/>
        </w:rPr>
        <w:t>nomj</w:t>
      </w:r>
      <w:proofErr w:type="spellEnd"/>
    </w:p>
    <w:p w14:paraId="46A675DF" w14:textId="77777777" w:rsidR="000B0DAF" w:rsidRDefault="000B0DAF"/>
    <w:p w14:paraId="7B04D73B" w14:textId="77777777" w:rsidR="000B0DAF" w:rsidRDefault="000B0DAF">
      <w:pPr>
        <w:pStyle w:val="Titre5"/>
      </w:pPr>
      <w:r>
        <w:t>G. 2.3.2.2.2. Compacité relative</w:t>
      </w:r>
    </w:p>
    <w:p w14:paraId="03C1EFDE" w14:textId="77777777" w:rsidR="000B0DAF" w:rsidRDefault="000B0DAF"/>
    <w:p w14:paraId="421BCDD2" w14:textId="77777777" w:rsidR="00D7492D" w:rsidRDefault="004E5351">
      <w:r w:rsidRPr="004E5351">
        <w:t>Pour chaque couche d’enrobé, la compacité relative individuelle C</w:t>
      </w:r>
      <w:r w:rsidRPr="004E5351">
        <w:rPr>
          <w:vertAlign w:val="subscript"/>
        </w:rPr>
        <w:t>i</w:t>
      </w:r>
      <w:r w:rsidRPr="004E5351">
        <w:t xml:space="preserve"> d’une carotte (exprimée en % à une décimale près) et la moyenne </w:t>
      </w:r>
      <w:r w:rsidRPr="004E5351">
        <w:rPr>
          <w:rFonts w:cs="Arial"/>
          <w:lang w:val="fr-BE"/>
        </w:rPr>
        <w:t>C</w:t>
      </w:r>
      <w:r w:rsidRPr="004E5351">
        <w:rPr>
          <w:rFonts w:cs="Arial"/>
          <w:vertAlign w:val="subscript"/>
          <w:lang w:val="fr-BE"/>
        </w:rPr>
        <w:t>m</w:t>
      </w:r>
      <w:r w:rsidRPr="004E5351">
        <w:t xml:space="preserve"> (exprimée en % à une décimale près) répondent aux prescriptions suivantes:</w:t>
      </w:r>
    </w:p>
    <w:p w14:paraId="3FB3D7A4" w14:textId="77777777" w:rsidR="004E5351" w:rsidRPr="004E5351" w:rsidRDefault="004E5351"/>
    <w:tbl>
      <w:tblPr>
        <w:tblStyle w:val="Grilledutableau"/>
        <w:tblW w:w="9356" w:type="dxa"/>
        <w:tblInd w:w="108" w:type="dxa"/>
        <w:tblLook w:val="04A0" w:firstRow="1" w:lastRow="0" w:firstColumn="1" w:lastColumn="0" w:noHBand="0" w:noVBand="1"/>
      </w:tblPr>
      <w:tblGrid>
        <w:gridCol w:w="1559"/>
        <w:gridCol w:w="2552"/>
        <w:gridCol w:w="2552"/>
        <w:gridCol w:w="2693"/>
      </w:tblGrid>
      <w:tr w:rsidR="004E5351" w:rsidRPr="004E5351" w14:paraId="2A5D4D1C" w14:textId="77777777" w:rsidTr="00261A38">
        <w:tc>
          <w:tcPr>
            <w:tcW w:w="1559" w:type="dxa"/>
            <w:vMerge w:val="restart"/>
          </w:tcPr>
          <w:p w14:paraId="71648D0F" w14:textId="77777777" w:rsidR="004E5351" w:rsidRPr="004E5351" w:rsidRDefault="004E5351" w:rsidP="00261A38">
            <w:pPr>
              <w:spacing w:before="240" w:after="60"/>
              <w:jc w:val="center"/>
              <w:rPr>
                <w:rFonts w:cs="Arial"/>
                <w:b/>
                <w:sz w:val="18"/>
                <w:szCs w:val="18"/>
                <w:highlight w:val="yellow"/>
                <w:lang w:val="fr-BE"/>
              </w:rPr>
            </w:pPr>
            <w:r w:rsidRPr="004E5351">
              <w:rPr>
                <w:rFonts w:cs="Arial"/>
                <w:b/>
                <w:sz w:val="18"/>
                <w:szCs w:val="18"/>
                <w:lang w:val="fr-BE"/>
              </w:rPr>
              <w:t>Réseaux I et II</w:t>
            </w:r>
          </w:p>
        </w:tc>
        <w:tc>
          <w:tcPr>
            <w:tcW w:w="7797" w:type="dxa"/>
            <w:gridSpan w:val="3"/>
          </w:tcPr>
          <w:p w14:paraId="39847A87" w14:textId="77777777" w:rsidR="004E5351" w:rsidRPr="004E5351" w:rsidRDefault="004E5351" w:rsidP="00261A38">
            <w:pPr>
              <w:spacing w:before="60" w:after="60"/>
              <w:jc w:val="center"/>
              <w:rPr>
                <w:rFonts w:cs="Arial"/>
                <w:b/>
                <w:sz w:val="18"/>
                <w:szCs w:val="18"/>
                <w:highlight w:val="yellow"/>
                <w:lang w:val="fr-BE"/>
              </w:rPr>
            </w:pPr>
            <w:r w:rsidRPr="004E5351">
              <w:rPr>
                <w:rFonts w:cs="Arial"/>
                <w:b/>
                <w:sz w:val="18"/>
                <w:szCs w:val="18"/>
                <w:lang w:val="fr-BE"/>
              </w:rPr>
              <w:t>E = Epaisseur nominale de l’enrobé ou moyenne des épaisseurs permises au G. 2.2.2.</w:t>
            </w:r>
          </w:p>
        </w:tc>
      </w:tr>
      <w:tr w:rsidR="004E5351" w:rsidRPr="004E5351" w14:paraId="3394446B" w14:textId="77777777" w:rsidTr="00261A38">
        <w:tc>
          <w:tcPr>
            <w:tcW w:w="1559" w:type="dxa"/>
            <w:vMerge/>
          </w:tcPr>
          <w:p w14:paraId="5863EA43" w14:textId="77777777" w:rsidR="004E5351" w:rsidRPr="004E5351" w:rsidRDefault="004E5351" w:rsidP="00261A38">
            <w:pPr>
              <w:spacing w:before="60" w:after="60"/>
              <w:rPr>
                <w:rFonts w:cs="Arial"/>
                <w:sz w:val="18"/>
                <w:szCs w:val="18"/>
                <w:highlight w:val="yellow"/>
                <w:lang w:val="fr-BE"/>
              </w:rPr>
            </w:pPr>
          </w:p>
        </w:tc>
        <w:tc>
          <w:tcPr>
            <w:tcW w:w="2552" w:type="dxa"/>
          </w:tcPr>
          <w:p w14:paraId="0C1EE3EF"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E ≥ 5 cm</w:t>
            </w:r>
          </w:p>
        </w:tc>
        <w:tc>
          <w:tcPr>
            <w:tcW w:w="2552" w:type="dxa"/>
          </w:tcPr>
          <w:p w14:paraId="181B0844"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E = 4 cm</w:t>
            </w:r>
          </w:p>
        </w:tc>
        <w:tc>
          <w:tcPr>
            <w:tcW w:w="2693" w:type="dxa"/>
          </w:tcPr>
          <w:p w14:paraId="6018D445"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E = 3 cm</w:t>
            </w:r>
          </w:p>
        </w:tc>
      </w:tr>
      <w:tr w:rsidR="004E5351" w:rsidRPr="004E5351" w14:paraId="5B52DD4B" w14:textId="77777777" w:rsidTr="00261A38">
        <w:tc>
          <w:tcPr>
            <w:tcW w:w="1559" w:type="dxa"/>
          </w:tcPr>
          <w:p w14:paraId="5A117F2E" w14:textId="77777777" w:rsidR="004E5351" w:rsidRPr="004E5351" w:rsidRDefault="004E5351" w:rsidP="00261A38">
            <w:pPr>
              <w:spacing w:before="60" w:after="60"/>
              <w:rPr>
                <w:rFonts w:cs="Arial"/>
                <w:sz w:val="18"/>
                <w:szCs w:val="18"/>
                <w:lang w:val="fr-BE"/>
              </w:rPr>
            </w:pPr>
            <w:r w:rsidRPr="004E5351">
              <w:rPr>
                <w:rFonts w:cs="Arial"/>
                <w:sz w:val="18"/>
                <w:szCs w:val="18"/>
                <w:lang w:val="fr-BE"/>
              </w:rPr>
              <w:t>Types d’enrobés (liste non exhaustive)</w:t>
            </w:r>
          </w:p>
        </w:tc>
        <w:tc>
          <w:tcPr>
            <w:tcW w:w="2552" w:type="dxa"/>
          </w:tcPr>
          <w:p w14:paraId="6C48FE65" w14:textId="77777777" w:rsidR="004E5351" w:rsidRPr="004E5351" w:rsidRDefault="004E5351" w:rsidP="00261A38">
            <w:pPr>
              <w:spacing w:before="60" w:after="60"/>
              <w:jc w:val="center"/>
              <w:rPr>
                <w:rFonts w:cs="Arial"/>
                <w:sz w:val="18"/>
                <w:szCs w:val="18"/>
                <w:lang w:val="fr-BE"/>
              </w:rPr>
            </w:pPr>
            <w:r w:rsidRPr="004E5351">
              <w:rPr>
                <w:rFonts w:cs="Arial"/>
                <w:b/>
                <w:sz w:val="18"/>
                <w:szCs w:val="18"/>
                <w:lang w:val="fr-BE"/>
              </w:rPr>
              <w:t xml:space="preserve">AC-14base3 </w:t>
            </w:r>
            <w:r w:rsidRPr="004E5351">
              <w:rPr>
                <w:rFonts w:cs="Arial"/>
                <w:sz w:val="18"/>
                <w:szCs w:val="18"/>
                <w:lang w:val="fr-BE"/>
              </w:rPr>
              <w:t>(5 et 6 cm)</w:t>
            </w:r>
          </w:p>
          <w:p w14:paraId="47545E1B"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AC-20base3</w:t>
            </w:r>
          </w:p>
          <w:p w14:paraId="0AAAFD91"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EME</w:t>
            </w:r>
          </w:p>
          <w:p w14:paraId="5CCE494A"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AC-14Surf1</w:t>
            </w:r>
          </w:p>
          <w:p w14:paraId="70DE7CC3"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SMA-14</w:t>
            </w:r>
          </w:p>
        </w:tc>
        <w:tc>
          <w:tcPr>
            <w:tcW w:w="2552" w:type="dxa"/>
          </w:tcPr>
          <w:p w14:paraId="22653FB9"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AC-10base3</w:t>
            </w:r>
          </w:p>
          <w:p w14:paraId="214A71DA" w14:textId="77777777" w:rsidR="004E5351" w:rsidRPr="004E5351" w:rsidRDefault="004E5351" w:rsidP="00261A38">
            <w:pPr>
              <w:spacing w:before="60" w:after="60"/>
              <w:jc w:val="center"/>
              <w:rPr>
                <w:rFonts w:cs="Arial"/>
                <w:sz w:val="18"/>
                <w:szCs w:val="18"/>
                <w:lang w:val="fr-BE"/>
              </w:rPr>
            </w:pPr>
            <w:r w:rsidRPr="004E5351">
              <w:rPr>
                <w:rFonts w:cs="Arial"/>
                <w:b/>
                <w:sz w:val="18"/>
                <w:szCs w:val="18"/>
                <w:lang w:val="fr-BE"/>
              </w:rPr>
              <w:t xml:space="preserve">AC-14base3 </w:t>
            </w:r>
            <w:r w:rsidRPr="004E5351">
              <w:rPr>
                <w:rFonts w:cs="Arial"/>
                <w:sz w:val="18"/>
                <w:szCs w:val="18"/>
                <w:lang w:val="fr-BE"/>
              </w:rPr>
              <w:t>(4 cm)</w:t>
            </w:r>
          </w:p>
          <w:p w14:paraId="3FFE8346"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AC-10surf4</w:t>
            </w:r>
          </w:p>
          <w:p w14:paraId="21FEEE6C" w14:textId="77777777" w:rsidR="004E5351" w:rsidRPr="004E5351" w:rsidRDefault="004E5351" w:rsidP="00261A38">
            <w:pPr>
              <w:spacing w:before="60" w:after="60"/>
              <w:jc w:val="center"/>
              <w:rPr>
                <w:rFonts w:cs="Arial"/>
                <w:b/>
                <w:sz w:val="18"/>
                <w:szCs w:val="18"/>
                <w:lang w:val="en-US"/>
              </w:rPr>
            </w:pPr>
            <w:r w:rsidRPr="004E5351">
              <w:rPr>
                <w:rFonts w:cs="Arial"/>
                <w:b/>
                <w:sz w:val="18"/>
                <w:szCs w:val="18"/>
                <w:lang w:val="en-US"/>
              </w:rPr>
              <w:t>SMA-10</w:t>
            </w:r>
          </w:p>
          <w:p w14:paraId="4C0D5E7B" w14:textId="77777777" w:rsidR="004E5351" w:rsidRPr="004E5351" w:rsidRDefault="004E5351" w:rsidP="00261A38">
            <w:pPr>
              <w:spacing w:before="60" w:after="60"/>
              <w:jc w:val="center"/>
              <w:rPr>
                <w:rFonts w:cs="Arial"/>
                <w:b/>
                <w:sz w:val="18"/>
                <w:szCs w:val="18"/>
                <w:lang w:val="fr-BE"/>
              </w:rPr>
            </w:pPr>
          </w:p>
        </w:tc>
        <w:tc>
          <w:tcPr>
            <w:tcW w:w="2693" w:type="dxa"/>
          </w:tcPr>
          <w:p w14:paraId="37EE65D5"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AC-6,3base3</w:t>
            </w:r>
          </w:p>
          <w:p w14:paraId="4FC56B5A"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AC-6,3Surf4</w:t>
            </w:r>
          </w:p>
          <w:p w14:paraId="63B446C4" w14:textId="77777777" w:rsidR="004E5351" w:rsidRPr="004E5351" w:rsidRDefault="004E5351" w:rsidP="00261A38">
            <w:pPr>
              <w:spacing w:before="60" w:after="60"/>
              <w:jc w:val="center"/>
              <w:rPr>
                <w:rFonts w:cs="Arial"/>
                <w:b/>
                <w:sz w:val="18"/>
                <w:szCs w:val="18"/>
                <w:lang w:val="fr-BE"/>
              </w:rPr>
            </w:pPr>
            <w:r w:rsidRPr="004E5351">
              <w:rPr>
                <w:rFonts w:cs="Arial"/>
                <w:b/>
                <w:sz w:val="18"/>
                <w:szCs w:val="18"/>
                <w:lang w:val="fr-BE"/>
              </w:rPr>
              <w:t>SMA-6,3</w:t>
            </w:r>
          </w:p>
          <w:p w14:paraId="160BBCB3" w14:textId="77777777" w:rsidR="004E5351" w:rsidRPr="004E5351" w:rsidRDefault="004E5351" w:rsidP="00261A38">
            <w:pPr>
              <w:spacing w:before="60" w:after="60"/>
              <w:jc w:val="center"/>
              <w:rPr>
                <w:rFonts w:cs="Arial"/>
                <w:b/>
                <w:sz w:val="18"/>
                <w:szCs w:val="18"/>
                <w:lang w:val="fr-BE"/>
              </w:rPr>
            </w:pPr>
          </w:p>
        </w:tc>
      </w:tr>
      <w:tr w:rsidR="004E5351" w:rsidRPr="004E5351" w14:paraId="49D334F5" w14:textId="77777777" w:rsidTr="00261A38">
        <w:trPr>
          <w:trHeight w:val="445"/>
        </w:trPr>
        <w:tc>
          <w:tcPr>
            <w:tcW w:w="1559" w:type="dxa"/>
            <w:shd w:val="clear" w:color="auto" w:fill="auto"/>
          </w:tcPr>
          <w:p w14:paraId="15005DEA" w14:textId="77777777" w:rsidR="004E5351" w:rsidRPr="004E5351" w:rsidRDefault="004E5351" w:rsidP="00261A38">
            <w:pPr>
              <w:spacing w:before="60" w:after="60"/>
              <w:rPr>
                <w:rFonts w:cs="Arial"/>
                <w:b/>
                <w:sz w:val="18"/>
                <w:szCs w:val="18"/>
                <w:lang w:val="fr-BE"/>
              </w:rPr>
            </w:pPr>
            <w:r w:rsidRPr="004E5351">
              <w:rPr>
                <w:rFonts w:cs="Arial"/>
                <w:b/>
                <w:sz w:val="18"/>
                <w:szCs w:val="18"/>
                <w:lang w:val="fr-BE"/>
              </w:rPr>
              <w:t>C</w:t>
            </w:r>
            <w:r w:rsidRPr="004E5351">
              <w:rPr>
                <w:rFonts w:cs="Arial"/>
                <w:b/>
                <w:sz w:val="18"/>
                <w:szCs w:val="18"/>
                <w:vertAlign w:val="subscript"/>
                <w:lang w:val="fr-BE"/>
              </w:rPr>
              <w:t>i</w:t>
            </w:r>
          </w:p>
        </w:tc>
        <w:tc>
          <w:tcPr>
            <w:tcW w:w="2552" w:type="dxa"/>
            <w:shd w:val="clear" w:color="auto" w:fill="auto"/>
          </w:tcPr>
          <w:p w14:paraId="4A1FA16A" w14:textId="77777777" w:rsidR="004E5351" w:rsidRPr="004E5351" w:rsidRDefault="004E5351" w:rsidP="00261A38">
            <w:pPr>
              <w:spacing w:before="60" w:after="60"/>
              <w:jc w:val="center"/>
              <w:rPr>
                <w:rFonts w:cs="Arial"/>
                <w:sz w:val="18"/>
                <w:szCs w:val="18"/>
                <w:lang w:val="fr-BE"/>
              </w:rPr>
            </w:pPr>
            <w:r w:rsidRPr="004E5351">
              <w:rPr>
                <w:rFonts w:cs="Arial"/>
                <w:sz w:val="18"/>
                <w:szCs w:val="18"/>
                <w:lang w:val="it-IT"/>
              </w:rPr>
              <w:t>97,0 ≤ Ci ≤ 103,0</w:t>
            </w:r>
          </w:p>
        </w:tc>
        <w:tc>
          <w:tcPr>
            <w:tcW w:w="2552" w:type="dxa"/>
            <w:shd w:val="clear" w:color="auto" w:fill="auto"/>
          </w:tcPr>
          <w:p w14:paraId="3A803D52" w14:textId="77777777" w:rsidR="004E5351" w:rsidRPr="004E5351" w:rsidRDefault="004E5351" w:rsidP="00261A38">
            <w:pPr>
              <w:spacing w:before="60" w:after="60"/>
              <w:jc w:val="center"/>
              <w:rPr>
                <w:rFonts w:cs="Arial"/>
                <w:sz w:val="18"/>
                <w:szCs w:val="18"/>
                <w:lang w:val="fr-BE"/>
              </w:rPr>
            </w:pPr>
            <w:r w:rsidRPr="004E5351">
              <w:rPr>
                <w:rFonts w:cs="Arial"/>
                <w:sz w:val="18"/>
                <w:szCs w:val="18"/>
                <w:lang w:val="it-IT"/>
              </w:rPr>
              <w:t>96,0 ≤ Ci ≤ 102,0</w:t>
            </w:r>
          </w:p>
        </w:tc>
        <w:tc>
          <w:tcPr>
            <w:tcW w:w="2693" w:type="dxa"/>
            <w:shd w:val="clear" w:color="auto" w:fill="auto"/>
          </w:tcPr>
          <w:p w14:paraId="64BD3626" w14:textId="77777777" w:rsidR="004E5351" w:rsidRPr="004E5351" w:rsidRDefault="004E5351" w:rsidP="00261A38">
            <w:pPr>
              <w:spacing w:before="60" w:after="60"/>
              <w:jc w:val="center"/>
              <w:rPr>
                <w:rFonts w:cs="Arial"/>
                <w:sz w:val="18"/>
                <w:szCs w:val="18"/>
                <w:lang w:val="it-IT"/>
              </w:rPr>
            </w:pPr>
            <w:r w:rsidRPr="004E5351">
              <w:rPr>
                <w:rFonts w:cs="Arial"/>
                <w:sz w:val="18"/>
                <w:szCs w:val="18"/>
                <w:lang w:val="it-IT"/>
              </w:rPr>
              <w:t>94,0 ≤ Ci ≤ 101,0</w:t>
            </w:r>
          </w:p>
        </w:tc>
      </w:tr>
      <w:tr w:rsidR="004E5351" w:rsidRPr="004E5351" w14:paraId="2FE625A2" w14:textId="77777777" w:rsidTr="00261A38">
        <w:trPr>
          <w:trHeight w:val="423"/>
        </w:trPr>
        <w:tc>
          <w:tcPr>
            <w:tcW w:w="1559" w:type="dxa"/>
            <w:shd w:val="clear" w:color="auto" w:fill="auto"/>
          </w:tcPr>
          <w:p w14:paraId="46A37D16" w14:textId="77777777" w:rsidR="004E5351" w:rsidRPr="004E5351" w:rsidRDefault="004E5351" w:rsidP="00261A38">
            <w:pPr>
              <w:spacing w:before="60" w:after="60"/>
              <w:rPr>
                <w:rFonts w:cs="Arial"/>
                <w:b/>
                <w:sz w:val="18"/>
                <w:szCs w:val="18"/>
                <w:lang w:val="fr-BE"/>
              </w:rPr>
            </w:pPr>
            <w:r w:rsidRPr="004E5351">
              <w:rPr>
                <w:rFonts w:cs="Arial"/>
                <w:b/>
                <w:sz w:val="18"/>
                <w:szCs w:val="18"/>
                <w:lang w:val="fr-BE"/>
              </w:rPr>
              <w:t>C</w:t>
            </w:r>
            <w:r w:rsidRPr="004E5351">
              <w:rPr>
                <w:rFonts w:cs="Arial"/>
                <w:b/>
                <w:sz w:val="18"/>
                <w:szCs w:val="18"/>
                <w:vertAlign w:val="subscript"/>
                <w:lang w:val="fr-BE"/>
              </w:rPr>
              <w:t>m</w:t>
            </w:r>
          </w:p>
        </w:tc>
        <w:tc>
          <w:tcPr>
            <w:tcW w:w="2552" w:type="dxa"/>
            <w:shd w:val="clear" w:color="auto" w:fill="auto"/>
          </w:tcPr>
          <w:p w14:paraId="090285EB" w14:textId="77777777" w:rsidR="004E5351" w:rsidRPr="004E5351" w:rsidRDefault="004E5351" w:rsidP="00261A38">
            <w:pPr>
              <w:spacing w:before="60" w:after="60"/>
              <w:jc w:val="center"/>
              <w:rPr>
                <w:rFonts w:cs="Arial"/>
                <w:sz w:val="18"/>
                <w:szCs w:val="18"/>
                <w:lang w:val="fr-BE"/>
              </w:rPr>
            </w:pPr>
            <w:r w:rsidRPr="004E5351">
              <w:rPr>
                <w:rFonts w:cs="Arial"/>
                <w:sz w:val="18"/>
                <w:szCs w:val="18"/>
                <w:lang w:val="it-IT"/>
              </w:rPr>
              <w:t>98,0 ≤ Cm ≤ 102,0</w:t>
            </w:r>
          </w:p>
        </w:tc>
        <w:tc>
          <w:tcPr>
            <w:tcW w:w="2552" w:type="dxa"/>
            <w:shd w:val="clear" w:color="auto" w:fill="auto"/>
          </w:tcPr>
          <w:p w14:paraId="40D84271" w14:textId="77777777" w:rsidR="004E5351" w:rsidRPr="004E5351" w:rsidRDefault="004E5351" w:rsidP="00261A38">
            <w:pPr>
              <w:spacing w:before="60" w:after="60"/>
              <w:jc w:val="center"/>
              <w:rPr>
                <w:rFonts w:cs="Arial"/>
                <w:sz w:val="18"/>
                <w:szCs w:val="18"/>
                <w:lang w:val="fr-BE"/>
              </w:rPr>
            </w:pPr>
            <w:r w:rsidRPr="004E5351">
              <w:rPr>
                <w:rFonts w:cs="Arial"/>
                <w:sz w:val="18"/>
                <w:szCs w:val="18"/>
                <w:lang w:val="it-IT"/>
              </w:rPr>
              <w:t>97,0 ≤ Cm ≤ 101,0</w:t>
            </w:r>
          </w:p>
        </w:tc>
        <w:tc>
          <w:tcPr>
            <w:tcW w:w="2693" w:type="dxa"/>
            <w:shd w:val="clear" w:color="auto" w:fill="auto"/>
          </w:tcPr>
          <w:p w14:paraId="4379BA20" w14:textId="77777777" w:rsidR="004E5351" w:rsidRPr="004E5351" w:rsidRDefault="004E5351" w:rsidP="00261A38">
            <w:pPr>
              <w:spacing w:before="60" w:after="60"/>
              <w:jc w:val="center"/>
              <w:rPr>
                <w:rFonts w:cs="Arial"/>
                <w:sz w:val="18"/>
                <w:szCs w:val="18"/>
                <w:lang w:val="it-IT"/>
              </w:rPr>
            </w:pPr>
            <w:r w:rsidRPr="004E5351">
              <w:rPr>
                <w:rFonts w:cs="Arial"/>
                <w:sz w:val="18"/>
                <w:szCs w:val="18"/>
                <w:lang w:val="it-IT"/>
              </w:rPr>
              <w:t>95,0 ≤ Cm ≤ 100,0</w:t>
            </w:r>
          </w:p>
        </w:tc>
      </w:tr>
    </w:tbl>
    <w:p w14:paraId="2B3E80AF" w14:textId="77777777" w:rsidR="004E5351" w:rsidRDefault="004E5351" w:rsidP="004E5351"/>
    <w:p w14:paraId="17DB8255" w14:textId="77777777" w:rsidR="004E5351" w:rsidRPr="004E5351" w:rsidRDefault="004E5351" w:rsidP="004E5351">
      <w:r w:rsidRPr="004E5351">
        <w:t xml:space="preserve">La compacité relative moyenne n’est calculée qu’à partir de minimum 10 échantillons. Chaque moyenne est exécutée par lot tel que défini au </w:t>
      </w:r>
      <w:r w:rsidRPr="004E5351">
        <w:rPr>
          <w:color w:val="0000FF"/>
        </w:rPr>
        <w:t>G. 1.4.2.1.1</w:t>
      </w:r>
      <w:r w:rsidRPr="004E5351">
        <w:t xml:space="preserve">. </w:t>
      </w:r>
    </w:p>
    <w:p w14:paraId="5B23B8AA" w14:textId="77777777" w:rsidR="004E5351" w:rsidRPr="00E41D37" w:rsidRDefault="004E5351" w:rsidP="004E5351"/>
    <w:p w14:paraId="04703E08" w14:textId="77777777" w:rsidR="004E5351" w:rsidRDefault="004E5351" w:rsidP="004E5351">
      <w:r>
        <w:t>Ces prescriptions ne sont pas valables pour les enrobés posés en épaisseur nominale &lt; 3 cm ou en épaisseur variable sur supports irréguliers (pavage, revêtements orniérés, revêtements en béton dégradés, etc.). Dans ce cadre, une surface fraisée n’est pas considérée comme support irrégulier.</w:t>
      </w:r>
    </w:p>
    <w:p w14:paraId="61087E70" w14:textId="77777777" w:rsidR="004E5351" w:rsidRDefault="004E5351" w:rsidP="004E5351">
      <w:pPr>
        <w:rPr>
          <w:color w:val="FF0000"/>
        </w:rPr>
      </w:pPr>
    </w:p>
    <w:p w14:paraId="1DE77E1C" w14:textId="0ACAF827" w:rsidR="004E5351" w:rsidRPr="004E5351" w:rsidRDefault="004E5351" w:rsidP="00DC7487">
      <w:pPr>
        <w:pStyle w:val="Paragraphedeliste"/>
        <w:spacing w:after="0" w:line="240" w:lineRule="auto"/>
        <w:ind w:left="0"/>
        <w:jc w:val="both"/>
        <w:rPr>
          <w:rFonts w:ascii="Arial" w:hAnsi="Arial" w:cs="Arial"/>
          <w:sz w:val="20"/>
          <w:szCs w:val="20"/>
        </w:rPr>
      </w:pPr>
      <w:r w:rsidRPr="004E5351">
        <w:rPr>
          <w:rFonts w:ascii="Arial" w:hAnsi="Arial" w:cs="Arial"/>
          <w:sz w:val="20"/>
          <w:szCs w:val="20"/>
        </w:rPr>
        <w:t>Aucune exigence n’est imposée sur la compacité relative pour les enrobés de type enrobé drainant (PA), béton bitumineux très mince (BBTM) et revê</w:t>
      </w:r>
      <w:r w:rsidR="00DC7487">
        <w:rPr>
          <w:rFonts w:ascii="Arial" w:hAnsi="Arial" w:cs="Arial"/>
          <w:sz w:val="20"/>
          <w:szCs w:val="20"/>
        </w:rPr>
        <w:t xml:space="preserve">tement ultra mince grenu (RUMG) </w:t>
      </w:r>
      <w:r w:rsidR="00DC7487" w:rsidRPr="00572D96">
        <w:rPr>
          <w:rFonts w:ascii="Arial" w:hAnsi="Arial" w:cs="Arial"/>
          <w:sz w:val="20"/>
          <w:szCs w:val="20"/>
        </w:rPr>
        <w:t>et</w:t>
      </w:r>
      <w:r w:rsidR="00DC7487" w:rsidRPr="00572D96">
        <w:rPr>
          <w:rFonts w:ascii="Arial" w:hAnsi="Arial" w:cs="Arial"/>
        </w:rPr>
        <w:t xml:space="preserve"> les couches d’enrobés posé en dessous d’un revêtement en béton de ciment (couche sandwich – AC-14inter3-x)</w:t>
      </w:r>
      <w:r w:rsidR="00572D96" w:rsidRPr="00572D96">
        <w:rPr>
          <w:rFonts w:ascii="Arial" w:hAnsi="Arial" w:cs="Arial"/>
        </w:rPr>
        <w:t>.</w:t>
      </w:r>
    </w:p>
    <w:p w14:paraId="54DDAF78" w14:textId="77777777" w:rsidR="004E5351" w:rsidRPr="004E5351" w:rsidRDefault="004E5351" w:rsidP="004E5351">
      <w:pPr>
        <w:pStyle w:val="Paragraphedeliste"/>
        <w:spacing w:after="0" w:line="240" w:lineRule="auto"/>
        <w:ind w:left="0"/>
        <w:rPr>
          <w:rFonts w:ascii="Arial" w:hAnsi="Arial" w:cs="Arial"/>
          <w:sz w:val="10"/>
          <w:szCs w:val="10"/>
        </w:rPr>
      </w:pPr>
    </w:p>
    <w:p w14:paraId="57A16A61" w14:textId="77777777" w:rsidR="004E5351" w:rsidRPr="004E5351" w:rsidRDefault="004E5351" w:rsidP="004E5351">
      <w:pPr>
        <w:ind w:left="1134" w:hanging="1134"/>
        <w:rPr>
          <w:rFonts w:cs="Arial"/>
          <w:lang w:val="fr-BE"/>
        </w:rPr>
      </w:pPr>
      <w:r w:rsidRPr="004E5351">
        <w:rPr>
          <w:rFonts w:cs="Arial"/>
          <w:lang w:val="fr-BE"/>
        </w:rPr>
        <w:t xml:space="preserve">De même, aucune exigence sur la compacité relative n’est imposée pour les routes du réseau III. </w:t>
      </w:r>
    </w:p>
    <w:p w14:paraId="0B4FF356" w14:textId="77777777" w:rsidR="000E4AA2" w:rsidRDefault="000E4AA2">
      <w:pPr>
        <w:pStyle w:val="Titre3"/>
      </w:pPr>
    </w:p>
    <w:p w14:paraId="1536EF1B" w14:textId="77777777" w:rsidR="000E4AA2" w:rsidRDefault="000E4AA2">
      <w:pPr>
        <w:pStyle w:val="Titre3"/>
      </w:pPr>
    </w:p>
    <w:p w14:paraId="0498172C" w14:textId="77777777" w:rsidR="00037C09" w:rsidRDefault="00037C09">
      <w:pPr>
        <w:pStyle w:val="Titre3"/>
      </w:pPr>
    </w:p>
    <w:p w14:paraId="59D9035C" w14:textId="77777777" w:rsidR="00037C09" w:rsidRDefault="00037C09">
      <w:pPr>
        <w:pStyle w:val="Titre3"/>
      </w:pPr>
    </w:p>
    <w:p w14:paraId="69313B42" w14:textId="77777777" w:rsidR="00037C09" w:rsidRDefault="00037C09">
      <w:pPr>
        <w:pStyle w:val="Titre3"/>
      </w:pPr>
    </w:p>
    <w:p w14:paraId="4A14842E" w14:textId="77777777" w:rsidR="00037C09" w:rsidRDefault="00037C09">
      <w:pPr>
        <w:pStyle w:val="Titre3"/>
      </w:pPr>
    </w:p>
    <w:p w14:paraId="777F8F82" w14:textId="20BB3CB4" w:rsidR="000B0DAF" w:rsidRDefault="000B0DAF">
      <w:pPr>
        <w:pStyle w:val="Titre3"/>
      </w:pPr>
      <w:r>
        <w:lastRenderedPageBreak/>
        <w:t>G. 2.3.3. CARACTERISTIQUES DE SURFACE (réception technique a posteriori)</w:t>
      </w:r>
    </w:p>
    <w:p w14:paraId="73B170F9" w14:textId="77777777" w:rsidR="000B0DAF" w:rsidRDefault="000B0DAF"/>
    <w:p w14:paraId="7947FF4F" w14:textId="77777777" w:rsidR="000B0DAF" w:rsidRDefault="000B0DAF">
      <w:pPr>
        <w:pStyle w:val="Titre4"/>
      </w:pPr>
      <w:r>
        <w:t>G. 2.3.3.1. planéité longitudinale à l’APL</w:t>
      </w:r>
    </w:p>
    <w:p w14:paraId="5A1A6778" w14:textId="77777777" w:rsidR="000B0DAF" w:rsidRDefault="000B0DAF"/>
    <w:p w14:paraId="4200447B" w14:textId="77777777" w:rsidR="002B0D0B" w:rsidRPr="004E19A0" w:rsidRDefault="000B0DAF" w:rsidP="00AF16FE">
      <w:r w:rsidRPr="004E19A0">
        <w:t xml:space="preserve">Les prescriptions ci-dessous ne sont pas d’application pour le réseau </w:t>
      </w:r>
      <w:proofErr w:type="spellStart"/>
      <w:r w:rsidRPr="004E19A0">
        <w:t>III</w:t>
      </w:r>
      <w:r w:rsidRPr="004E19A0">
        <w:rPr>
          <w:vertAlign w:val="subscript"/>
        </w:rPr>
        <w:t>b</w:t>
      </w:r>
      <w:proofErr w:type="spellEnd"/>
      <w:r w:rsidR="00AF16FE" w:rsidRPr="004E19A0">
        <w:t xml:space="preserve">, ni </w:t>
      </w:r>
      <w:r w:rsidR="002B0D0B" w:rsidRPr="004E19A0">
        <w:t>pour les travaux localisés exécutés sur un autre réseau (I et II)</w:t>
      </w:r>
      <w:r w:rsidR="004E19A0" w:rsidRPr="004E19A0">
        <w:t>.</w:t>
      </w:r>
    </w:p>
    <w:p w14:paraId="1F4FED04" w14:textId="77777777" w:rsidR="002B0D0B" w:rsidRDefault="002B0D0B"/>
    <w:p w14:paraId="58446D1F" w14:textId="77777777" w:rsidR="000B0DAF" w:rsidRDefault="000B0DAF">
      <w:pPr>
        <w:pStyle w:val="Titre5"/>
      </w:pPr>
      <w:r>
        <w:t>G. 2.3.3.1.1. Exécution des essais</w:t>
      </w:r>
    </w:p>
    <w:p w14:paraId="541B20B7" w14:textId="77777777" w:rsidR="000B0DAF" w:rsidRDefault="000B0DAF"/>
    <w:p w14:paraId="2FC3003F" w14:textId="77777777" w:rsidR="000B0DAF" w:rsidRDefault="000B0DAF">
      <w:r>
        <w:t xml:space="preserve">Les prescriptions concernent, par bloc de dépouillement, les coefficients de planéité (CP) calculés pour des bases de 10 m et 2,5 m, à des vitesses de mesure imposées, c’est-à-dire: </w:t>
      </w:r>
    </w:p>
    <w:p w14:paraId="66ED3CB6" w14:textId="77777777" w:rsidR="000B0DAF" w:rsidRDefault="000B0DAF">
      <w:pPr>
        <w:pStyle w:val="Puces1"/>
      </w:pPr>
      <w:r>
        <w:t>72 km/h sur autoroutes et routes à 2 x 2 voies</w:t>
      </w:r>
    </w:p>
    <w:p w14:paraId="363F0B6D" w14:textId="77777777" w:rsidR="000B0DAF" w:rsidRDefault="000B0DAF">
      <w:pPr>
        <w:pStyle w:val="Puces1"/>
      </w:pPr>
      <w:r>
        <w:t>54 km/h sur les autres routes</w:t>
      </w:r>
    </w:p>
    <w:p w14:paraId="2BA6315C" w14:textId="77777777" w:rsidR="000B0DAF" w:rsidRDefault="000B0DAF">
      <w:pPr>
        <w:pStyle w:val="Puces1"/>
      </w:pPr>
      <w:r>
        <w:t xml:space="preserve">21,6 km/h en agglomération, sur les sous-couches, dans les giratoires ou en cas d’impositions particulières des </w:t>
      </w:r>
      <w:r w:rsidR="004F387E">
        <w:t>documents du marché</w:t>
      </w:r>
      <w:r>
        <w:t>.</w:t>
      </w:r>
    </w:p>
    <w:p w14:paraId="21C06B51" w14:textId="77777777" w:rsidR="000B0DAF" w:rsidRDefault="000B0DAF"/>
    <w:p w14:paraId="6DE1D48B" w14:textId="77777777" w:rsidR="000B0DAF" w:rsidRDefault="000B0DAF">
      <w:r>
        <w:t>Si, lors de l’exécution de mesures à 72 ou 54 km/h, il est constaté que des défauts détectables visuellement ou mesurables à la règle de 3 m ne sont pas mis en évidence par l’APL, une mesure complémentaire à 21,6 km/h peut être demandée par le fonctionnaire dirigeant.</w:t>
      </w:r>
    </w:p>
    <w:p w14:paraId="0BA3DBB3" w14:textId="77777777" w:rsidR="000B0DAF" w:rsidRDefault="000B0DAF"/>
    <w:p w14:paraId="2830179A" w14:textId="77777777" w:rsidR="000B0DAF" w:rsidRDefault="000B0DAF">
      <w:r>
        <w:t xml:space="preserve">En cas de prescriptions particulières relatives aux grandes longueurs d’ondes, prévues aux </w:t>
      </w:r>
      <w:r w:rsidR="004F387E">
        <w:t>documents du marché</w:t>
      </w:r>
      <w:r>
        <w:t>, un coefficient de planéité calculé pour une base de 40 m, à une vitesse de mesure de 72 km/h, est imposé.</w:t>
      </w:r>
    </w:p>
    <w:p w14:paraId="580643EA" w14:textId="77777777" w:rsidR="000B0DAF" w:rsidRDefault="000B0DAF"/>
    <w:p w14:paraId="0368411A" w14:textId="77777777" w:rsidR="000B0DAF" w:rsidRDefault="000B0DAF">
      <w:r>
        <w:t>L’entrepreneur est tenu de prendre les dispositions nécessaires au nettoyage du revêtement en vue de l’essai.</w:t>
      </w:r>
    </w:p>
    <w:p w14:paraId="519634CC" w14:textId="77777777" w:rsidR="00016F33" w:rsidRDefault="00016F33">
      <w:pPr>
        <w:jc w:val="left"/>
      </w:pPr>
    </w:p>
    <w:p w14:paraId="0A74525A" w14:textId="77777777" w:rsidR="000B0DAF" w:rsidRDefault="000B0DAF">
      <w:pPr>
        <w:pStyle w:val="Titre5"/>
      </w:pPr>
      <w:r>
        <w:t>G. 2.3.3.1.2. Spécifications</w:t>
      </w:r>
    </w:p>
    <w:p w14:paraId="2B87EAD0" w14:textId="77777777" w:rsidR="000B0DAF" w:rsidRDefault="000B0DA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8"/>
        <w:gridCol w:w="1842"/>
        <w:gridCol w:w="1842"/>
        <w:gridCol w:w="1422"/>
        <w:gridCol w:w="1440"/>
      </w:tblGrid>
      <w:tr w:rsidR="000B0DAF" w14:paraId="096F44E5" w14:textId="77777777">
        <w:trPr>
          <w:cantSplit/>
        </w:trPr>
        <w:tc>
          <w:tcPr>
            <w:tcW w:w="2808" w:type="dxa"/>
            <w:vMerge w:val="restart"/>
            <w:tcBorders>
              <w:bottom w:val="nil"/>
            </w:tcBorders>
            <w:vAlign w:val="center"/>
          </w:tcPr>
          <w:p w14:paraId="1847F62C" w14:textId="77777777" w:rsidR="000B0DAF" w:rsidRDefault="000B0DAF">
            <w:pPr>
              <w:numPr>
                <w:ilvl w:val="12"/>
                <w:numId w:val="0"/>
              </w:numPr>
              <w:tabs>
                <w:tab w:val="left" w:pos="2835"/>
              </w:tabs>
              <w:spacing w:before="40" w:after="40"/>
              <w:jc w:val="center"/>
              <w:outlineLvl w:val="0"/>
              <w:rPr>
                <w:b/>
              </w:rPr>
            </w:pPr>
            <w:r>
              <w:rPr>
                <w:b/>
              </w:rPr>
              <w:t>Caractéristique</w:t>
            </w:r>
            <w:r>
              <w:rPr>
                <w:b/>
              </w:rPr>
              <w:br/>
            </w:r>
            <w:r>
              <w:t>(10³mm²/hm)</w:t>
            </w:r>
          </w:p>
        </w:tc>
        <w:tc>
          <w:tcPr>
            <w:tcW w:w="6546" w:type="dxa"/>
            <w:gridSpan w:val="4"/>
            <w:vAlign w:val="center"/>
          </w:tcPr>
          <w:p w14:paraId="1BBBA9D6" w14:textId="77777777" w:rsidR="000B0DAF" w:rsidRDefault="000B0DAF">
            <w:pPr>
              <w:numPr>
                <w:ilvl w:val="12"/>
                <w:numId w:val="0"/>
              </w:numPr>
              <w:tabs>
                <w:tab w:val="left" w:pos="2835"/>
              </w:tabs>
              <w:spacing w:before="40" w:after="40"/>
              <w:jc w:val="center"/>
              <w:outlineLvl w:val="0"/>
            </w:pPr>
            <w:r>
              <w:rPr>
                <w:b/>
              </w:rPr>
              <w:t>Réseau</w:t>
            </w:r>
          </w:p>
        </w:tc>
      </w:tr>
      <w:tr w:rsidR="000B0DAF" w14:paraId="21EEDEB4" w14:textId="77777777">
        <w:trPr>
          <w:cantSplit/>
        </w:trPr>
        <w:tc>
          <w:tcPr>
            <w:tcW w:w="2808" w:type="dxa"/>
            <w:vMerge/>
            <w:tcBorders>
              <w:top w:val="nil"/>
            </w:tcBorders>
            <w:vAlign w:val="center"/>
          </w:tcPr>
          <w:p w14:paraId="0CB2C9FB" w14:textId="77777777" w:rsidR="000B0DAF" w:rsidRDefault="000B0DAF">
            <w:pPr>
              <w:numPr>
                <w:ilvl w:val="12"/>
                <w:numId w:val="0"/>
              </w:numPr>
              <w:tabs>
                <w:tab w:val="left" w:pos="2835"/>
              </w:tabs>
              <w:spacing w:before="40" w:after="40"/>
              <w:jc w:val="center"/>
              <w:outlineLvl w:val="0"/>
            </w:pPr>
          </w:p>
        </w:tc>
        <w:tc>
          <w:tcPr>
            <w:tcW w:w="1842" w:type="dxa"/>
            <w:vAlign w:val="center"/>
          </w:tcPr>
          <w:p w14:paraId="41FB4BEB" w14:textId="77777777" w:rsidR="000B0DAF" w:rsidRDefault="000B0DAF">
            <w:pPr>
              <w:numPr>
                <w:ilvl w:val="12"/>
                <w:numId w:val="0"/>
              </w:numPr>
              <w:tabs>
                <w:tab w:val="left" w:pos="2835"/>
              </w:tabs>
              <w:spacing w:before="40" w:after="40"/>
              <w:jc w:val="center"/>
              <w:outlineLvl w:val="0"/>
              <w:rPr>
                <w:b/>
              </w:rPr>
            </w:pPr>
            <w:r>
              <w:rPr>
                <w:b/>
              </w:rPr>
              <w:t>I</w:t>
            </w:r>
          </w:p>
        </w:tc>
        <w:tc>
          <w:tcPr>
            <w:tcW w:w="1842" w:type="dxa"/>
            <w:vAlign w:val="center"/>
          </w:tcPr>
          <w:p w14:paraId="609C56E1" w14:textId="77777777" w:rsidR="000B0DAF" w:rsidRDefault="000B0DAF">
            <w:pPr>
              <w:numPr>
                <w:ilvl w:val="12"/>
                <w:numId w:val="0"/>
              </w:numPr>
              <w:tabs>
                <w:tab w:val="left" w:pos="2835"/>
              </w:tabs>
              <w:spacing w:before="40" w:after="40"/>
              <w:jc w:val="center"/>
              <w:outlineLvl w:val="0"/>
              <w:rPr>
                <w:b/>
              </w:rPr>
            </w:pPr>
            <w:r>
              <w:rPr>
                <w:b/>
              </w:rPr>
              <w:t>II</w:t>
            </w:r>
          </w:p>
        </w:tc>
        <w:tc>
          <w:tcPr>
            <w:tcW w:w="1422" w:type="dxa"/>
            <w:vAlign w:val="center"/>
          </w:tcPr>
          <w:p w14:paraId="68BDCDC7" w14:textId="77777777" w:rsidR="000B0DAF" w:rsidRDefault="000B0DAF">
            <w:pPr>
              <w:numPr>
                <w:ilvl w:val="12"/>
                <w:numId w:val="0"/>
              </w:numPr>
              <w:tabs>
                <w:tab w:val="left" w:pos="2835"/>
              </w:tabs>
              <w:spacing w:before="40" w:after="40"/>
              <w:jc w:val="center"/>
              <w:outlineLvl w:val="0"/>
              <w:rPr>
                <w:b/>
                <w:vertAlign w:val="subscript"/>
              </w:rPr>
            </w:pPr>
            <w:proofErr w:type="spellStart"/>
            <w:r>
              <w:rPr>
                <w:b/>
              </w:rPr>
              <w:t>III</w:t>
            </w:r>
            <w:r>
              <w:rPr>
                <w:b/>
                <w:vertAlign w:val="subscript"/>
              </w:rPr>
              <w:t>a</w:t>
            </w:r>
            <w:proofErr w:type="spellEnd"/>
          </w:p>
        </w:tc>
        <w:tc>
          <w:tcPr>
            <w:tcW w:w="1440" w:type="dxa"/>
            <w:vAlign w:val="center"/>
          </w:tcPr>
          <w:p w14:paraId="548C358A" w14:textId="77777777" w:rsidR="000B0DAF" w:rsidRDefault="000B0DAF">
            <w:pPr>
              <w:numPr>
                <w:ilvl w:val="12"/>
                <w:numId w:val="0"/>
              </w:numPr>
              <w:tabs>
                <w:tab w:val="left" w:pos="2835"/>
              </w:tabs>
              <w:spacing w:before="40" w:after="40"/>
              <w:jc w:val="center"/>
              <w:outlineLvl w:val="0"/>
              <w:rPr>
                <w:b/>
                <w:vertAlign w:val="superscript"/>
              </w:rPr>
            </w:pPr>
            <w:proofErr w:type="spellStart"/>
            <w:r>
              <w:rPr>
                <w:b/>
              </w:rPr>
              <w:t>III</w:t>
            </w:r>
            <w:r>
              <w:rPr>
                <w:b/>
                <w:vertAlign w:val="subscript"/>
              </w:rPr>
              <w:t>b</w:t>
            </w:r>
            <w:proofErr w:type="spellEnd"/>
            <w:r>
              <w:rPr>
                <w:b/>
                <w:vertAlign w:val="subscript"/>
              </w:rPr>
              <w:t xml:space="preserve"> </w:t>
            </w:r>
          </w:p>
        </w:tc>
      </w:tr>
      <w:tr w:rsidR="000B0DAF" w14:paraId="1EDA7923" w14:textId="77777777">
        <w:tc>
          <w:tcPr>
            <w:tcW w:w="2808" w:type="dxa"/>
            <w:vAlign w:val="center"/>
          </w:tcPr>
          <w:p w14:paraId="63E2649F" w14:textId="77777777" w:rsidR="000B0DAF" w:rsidRDefault="000B0DAF">
            <w:pPr>
              <w:numPr>
                <w:ilvl w:val="12"/>
                <w:numId w:val="0"/>
              </w:numPr>
              <w:tabs>
                <w:tab w:val="left" w:pos="2835"/>
              </w:tabs>
              <w:spacing w:before="40" w:after="40"/>
              <w:jc w:val="center"/>
              <w:outlineLvl w:val="0"/>
              <w:rPr>
                <w:vertAlign w:val="subscript"/>
              </w:rPr>
            </w:pPr>
            <w:r>
              <w:t>CP</w:t>
            </w:r>
            <w:r>
              <w:rPr>
                <w:vertAlign w:val="subscript"/>
              </w:rPr>
              <w:t>2,5m</w:t>
            </w:r>
          </w:p>
        </w:tc>
        <w:tc>
          <w:tcPr>
            <w:tcW w:w="1842" w:type="dxa"/>
            <w:vAlign w:val="center"/>
          </w:tcPr>
          <w:p w14:paraId="7F3B21AB" w14:textId="77777777" w:rsidR="000B0DAF" w:rsidRDefault="000B0DAF" w:rsidP="00DB457B">
            <w:pPr>
              <w:pStyle w:val="Tableau"/>
            </w:pPr>
            <w:r>
              <w:sym w:font="Symbol" w:char="F0A3"/>
            </w:r>
            <w:r>
              <w:t xml:space="preserve"> 35</w:t>
            </w:r>
          </w:p>
        </w:tc>
        <w:tc>
          <w:tcPr>
            <w:tcW w:w="1842" w:type="dxa"/>
            <w:vAlign w:val="center"/>
          </w:tcPr>
          <w:p w14:paraId="1A878B45" w14:textId="77777777" w:rsidR="000B0DAF" w:rsidRDefault="000B0DAF" w:rsidP="00DB457B">
            <w:pPr>
              <w:pStyle w:val="Tableau"/>
            </w:pPr>
            <w:r>
              <w:sym w:font="Symbol" w:char="F0A3"/>
            </w:r>
            <w:r>
              <w:t xml:space="preserve"> 35</w:t>
            </w:r>
          </w:p>
        </w:tc>
        <w:tc>
          <w:tcPr>
            <w:tcW w:w="1422" w:type="dxa"/>
            <w:vAlign w:val="center"/>
          </w:tcPr>
          <w:p w14:paraId="5CF68A24" w14:textId="77777777" w:rsidR="000B0DAF" w:rsidRDefault="000B0DAF">
            <w:pPr>
              <w:numPr>
                <w:ilvl w:val="12"/>
                <w:numId w:val="0"/>
              </w:numPr>
              <w:tabs>
                <w:tab w:val="left" w:pos="2835"/>
              </w:tabs>
              <w:spacing w:before="40" w:after="40"/>
              <w:jc w:val="center"/>
              <w:outlineLvl w:val="0"/>
            </w:pPr>
            <w:r>
              <w:sym w:font="Symbol" w:char="F0A3"/>
            </w:r>
            <w:r>
              <w:t xml:space="preserve"> 35</w:t>
            </w:r>
          </w:p>
        </w:tc>
        <w:tc>
          <w:tcPr>
            <w:tcW w:w="1440" w:type="dxa"/>
            <w:vAlign w:val="center"/>
          </w:tcPr>
          <w:p w14:paraId="791E6A21" w14:textId="77777777" w:rsidR="000B0DAF" w:rsidRDefault="000B0DAF">
            <w:pPr>
              <w:numPr>
                <w:ilvl w:val="12"/>
                <w:numId w:val="0"/>
              </w:numPr>
              <w:tabs>
                <w:tab w:val="left" w:pos="2835"/>
              </w:tabs>
              <w:spacing w:before="40" w:after="40"/>
              <w:jc w:val="center"/>
              <w:outlineLvl w:val="0"/>
            </w:pPr>
            <w:r>
              <w:t>-</w:t>
            </w:r>
          </w:p>
        </w:tc>
      </w:tr>
      <w:tr w:rsidR="000B0DAF" w14:paraId="090E47E5" w14:textId="77777777">
        <w:tc>
          <w:tcPr>
            <w:tcW w:w="2808" w:type="dxa"/>
            <w:vAlign w:val="center"/>
          </w:tcPr>
          <w:p w14:paraId="3E660503" w14:textId="77777777" w:rsidR="000B0DAF" w:rsidRDefault="000B0DAF">
            <w:pPr>
              <w:numPr>
                <w:ilvl w:val="12"/>
                <w:numId w:val="0"/>
              </w:numPr>
              <w:tabs>
                <w:tab w:val="left" w:pos="2835"/>
              </w:tabs>
              <w:spacing w:before="40" w:after="40"/>
              <w:jc w:val="center"/>
              <w:outlineLvl w:val="0"/>
              <w:rPr>
                <w:vertAlign w:val="subscript"/>
              </w:rPr>
            </w:pPr>
            <w:r>
              <w:t>CP</w:t>
            </w:r>
            <w:r>
              <w:rPr>
                <w:vertAlign w:val="subscript"/>
              </w:rPr>
              <w:t>10m</w:t>
            </w:r>
          </w:p>
        </w:tc>
        <w:tc>
          <w:tcPr>
            <w:tcW w:w="1842" w:type="dxa"/>
            <w:vAlign w:val="center"/>
          </w:tcPr>
          <w:p w14:paraId="6ADB2100" w14:textId="77777777" w:rsidR="000B0DAF" w:rsidRDefault="000B0DAF" w:rsidP="00DB457B">
            <w:pPr>
              <w:pStyle w:val="Tableau"/>
            </w:pPr>
            <w:r>
              <w:sym w:font="Symbol" w:char="F0A3"/>
            </w:r>
            <w:r>
              <w:t xml:space="preserve"> 70</w:t>
            </w:r>
          </w:p>
        </w:tc>
        <w:tc>
          <w:tcPr>
            <w:tcW w:w="1842" w:type="dxa"/>
            <w:vAlign w:val="center"/>
          </w:tcPr>
          <w:p w14:paraId="738DDFD4" w14:textId="77777777" w:rsidR="000B0DAF" w:rsidRDefault="000B0DAF">
            <w:pPr>
              <w:numPr>
                <w:ilvl w:val="12"/>
                <w:numId w:val="0"/>
              </w:numPr>
              <w:tabs>
                <w:tab w:val="left" w:pos="2835"/>
              </w:tabs>
              <w:spacing w:before="40" w:after="40"/>
              <w:jc w:val="center"/>
              <w:outlineLvl w:val="0"/>
            </w:pPr>
            <w:r>
              <w:sym w:font="Symbol" w:char="F0A3"/>
            </w:r>
            <w:r>
              <w:t xml:space="preserve"> 70</w:t>
            </w:r>
          </w:p>
        </w:tc>
        <w:tc>
          <w:tcPr>
            <w:tcW w:w="1422" w:type="dxa"/>
            <w:vAlign w:val="center"/>
          </w:tcPr>
          <w:p w14:paraId="24D0B856" w14:textId="77777777" w:rsidR="000B0DAF" w:rsidRDefault="000B0DAF">
            <w:pPr>
              <w:numPr>
                <w:ilvl w:val="12"/>
                <w:numId w:val="0"/>
              </w:numPr>
              <w:tabs>
                <w:tab w:val="left" w:pos="2835"/>
              </w:tabs>
              <w:spacing w:before="40" w:after="40"/>
              <w:jc w:val="center"/>
              <w:outlineLvl w:val="0"/>
            </w:pPr>
            <w:r>
              <w:t>-</w:t>
            </w:r>
          </w:p>
        </w:tc>
        <w:tc>
          <w:tcPr>
            <w:tcW w:w="1440" w:type="dxa"/>
            <w:vAlign w:val="center"/>
          </w:tcPr>
          <w:p w14:paraId="763C7981" w14:textId="77777777" w:rsidR="000B0DAF" w:rsidRDefault="000B0DAF">
            <w:pPr>
              <w:numPr>
                <w:ilvl w:val="12"/>
                <w:numId w:val="0"/>
              </w:numPr>
              <w:tabs>
                <w:tab w:val="left" w:pos="2835"/>
              </w:tabs>
              <w:spacing w:before="40" w:after="40"/>
              <w:jc w:val="center"/>
              <w:outlineLvl w:val="0"/>
            </w:pPr>
            <w:r>
              <w:t>-</w:t>
            </w:r>
          </w:p>
        </w:tc>
      </w:tr>
      <w:tr w:rsidR="000B0DAF" w14:paraId="50ADEC3E" w14:textId="77777777">
        <w:tc>
          <w:tcPr>
            <w:tcW w:w="2808" w:type="dxa"/>
            <w:vAlign w:val="center"/>
          </w:tcPr>
          <w:p w14:paraId="03E8E3C0" w14:textId="77777777" w:rsidR="000B0DAF" w:rsidRDefault="000B0DAF">
            <w:pPr>
              <w:numPr>
                <w:ilvl w:val="12"/>
                <w:numId w:val="0"/>
              </w:numPr>
              <w:tabs>
                <w:tab w:val="left" w:pos="2835"/>
              </w:tabs>
              <w:spacing w:before="40" w:after="40"/>
              <w:jc w:val="center"/>
              <w:outlineLvl w:val="0"/>
              <w:rPr>
                <w:vertAlign w:val="subscript"/>
              </w:rPr>
            </w:pPr>
            <w:r>
              <w:t>CP</w:t>
            </w:r>
            <w:r>
              <w:rPr>
                <w:vertAlign w:val="subscript"/>
              </w:rPr>
              <w:t>40m</w:t>
            </w:r>
          </w:p>
        </w:tc>
        <w:tc>
          <w:tcPr>
            <w:tcW w:w="1842" w:type="dxa"/>
            <w:vAlign w:val="center"/>
          </w:tcPr>
          <w:p w14:paraId="18760223" w14:textId="77777777" w:rsidR="000B0DAF" w:rsidRDefault="000B0DAF">
            <w:pPr>
              <w:numPr>
                <w:ilvl w:val="12"/>
                <w:numId w:val="0"/>
              </w:numPr>
              <w:tabs>
                <w:tab w:val="left" w:pos="2835"/>
              </w:tabs>
              <w:spacing w:before="40" w:after="40"/>
              <w:jc w:val="center"/>
              <w:outlineLvl w:val="0"/>
            </w:pPr>
            <w:r>
              <w:sym w:font="Symbol" w:char="F0A3"/>
            </w:r>
            <w:r>
              <w:t xml:space="preserve"> 140</w:t>
            </w:r>
          </w:p>
        </w:tc>
        <w:tc>
          <w:tcPr>
            <w:tcW w:w="1842" w:type="dxa"/>
            <w:vAlign w:val="center"/>
          </w:tcPr>
          <w:p w14:paraId="023CB3D6" w14:textId="77777777" w:rsidR="000B0DAF" w:rsidRDefault="000B0DAF">
            <w:pPr>
              <w:numPr>
                <w:ilvl w:val="12"/>
                <w:numId w:val="0"/>
              </w:numPr>
              <w:tabs>
                <w:tab w:val="left" w:pos="2835"/>
              </w:tabs>
              <w:spacing w:before="40" w:after="40"/>
              <w:jc w:val="center"/>
              <w:outlineLvl w:val="0"/>
            </w:pPr>
            <w:r>
              <w:t>-</w:t>
            </w:r>
          </w:p>
        </w:tc>
        <w:tc>
          <w:tcPr>
            <w:tcW w:w="1422" w:type="dxa"/>
            <w:vAlign w:val="center"/>
          </w:tcPr>
          <w:p w14:paraId="6DCBD847" w14:textId="77777777" w:rsidR="000B0DAF" w:rsidRDefault="000B0DAF">
            <w:pPr>
              <w:numPr>
                <w:ilvl w:val="12"/>
                <w:numId w:val="0"/>
              </w:numPr>
              <w:tabs>
                <w:tab w:val="left" w:pos="2835"/>
              </w:tabs>
              <w:spacing w:before="40" w:after="40"/>
              <w:jc w:val="center"/>
              <w:outlineLvl w:val="0"/>
            </w:pPr>
            <w:r>
              <w:t>-</w:t>
            </w:r>
          </w:p>
        </w:tc>
        <w:tc>
          <w:tcPr>
            <w:tcW w:w="1440" w:type="dxa"/>
            <w:vAlign w:val="center"/>
          </w:tcPr>
          <w:p w14:paraId="40351D32" w14:textId="77777777" w:rsidR="000B0DAF" w:rsidRDefault="000B0DAF">
            <w:pPr>
              <w:numPr>
                <w:ilvl w:val="12"/>
                <w:numId w:val="0"/>
              </w:numPr>
              <w:tabs>
                <w:tab w:val="left" w:pos="2835"/>
              </w:tabs>
              <w:spacing w:before="40" w:after="40"/>
              <w:jc w:val="center"/>
              <w:outlineLvl w:val="0"/>
            </w:pPr>
            <w:r>
              <w:t>-</w:t>
            </w:r>
          </w:p>
        </w:tc>
      </w:tr>
    </w:tbl>
    <w:p w14:paraId="3B4CE1A3" w14:textId="77777777" w:rsidR="000B0DAF" w:rsidRDefault="000B0DAF">
      <w:pPr>
        <w:pStyle w:val="TM2"/>
        <w:tabs>
          <w:tab w:val="clear" w:pos="8645"/>
          <w:tab w:val="clear" w:pos="9071"/>
        </w:tabs>
        <w:spacing w:after="0"/>
        <w:rPr>
          <w:caps w:val="0"/>
        </w:rPr>
      </w:pPr>
    </w:p>
    <w:p w14:paraId="0F78FF43" w14:textId="77777777" w:rsidR="000B0DAF" w:rsidRDefault="000B0DAF">
      <w:pPr>
        <w:pStyle w:val="Titre5"/>
      </w:pPr>
      <w:r>
        <w:t>G. 2.3.3.1.3. Dispositions particulières</w:t>
      </w:r>
    </w:p>
    <w:p w14:paraId="2FE56709" w14:textId="77777777" w:rsidR="000B0DAF" w:rsidRDefault="000B0DAF"/>
    <w:p w14:paraId="0EAE98DE" w14:textId="77777777" w:rsidR="000B0DAF" w:rsidRDefault="000B0DAF">
      <w:r>
        <w:t xml:space="preserve">Les prescriptions du </w:t>
      </w:r>
      <w:r>
        <w:rPr>
          <w:color w:val="0000FF"/>
        </w:rPr>
        <w:t>G. 1.3.2.1.3</w:t>
      </w:r>
      <w:r>
        <w:t xml:space="preserve"> sont d’application et sont complétées comme suit:</w:t>
      </w:r>
    </w:p>
    <w:p w14:paraId="5B2B32E5" w14:textId="77777777" w:rsidR="000B0DAF" w:rsidRDefault="000B0DAF">
      <w:pPr>
        <w:pStyle w:val="Puces1"/>
      </w:pPr>
      <w:r>
        <w:t>dans les chantiers comportant la mise en œuvre d’une seule couche d’enrobés bitumineux, sans correction préalable du profil en long, sur un revêtement présentant avant travaux un CP</w:t>
      </w:r>
      <w:r>
        <w:rPr>
          <w:vertAlign w:val="subscript"/>
        </w:rPr>
        <w:t xml:space="preserve">2,5 m </w:t>
      </w:r>
      <w:r>
        <w:t>&gt; 50 et/ou un CP</w:t>
      </w:r>
      <w:r>
        <w:rPr>
          <w:vertAlign w:val="subscript"/>
        </w:rPr>
        <w:t>10 m</w:t>
      </w:r>
      <w:r>
        <w:t xml:space="preserve"> &gt; 105, les prescriptions du </w:t>
      </w:r>
      <w:r>
        <w:rPr>
          <w:color w:val="0000FF"/>
        </w:rPr>
        <w:t>G. 2.3.3.1.2</w:t>
      </w:r>
      <w:r>
        <w:t xml:space="preserve"> ci-dessus ne sont pas d’application</w:t>
      </w:r>
    </w:p>
    <w:p w14:paraId="234C6884" w14:textId="77777777" w:rsidR="000B0DAF" w:rsidRDefault="000B0DAF">
      <w:pPr>
        <w:pStyle w:val="Puces1"/>
      </w:pPr>
      <w:r>
        <w:t xml:space="preserve">dans les chantiers comportant la mise en œuvre d’une seule couche d’enrobés bitumineux, sans correction préalable du profil en long, sur un revêtement présentant avant travaux 50 </w:t>
      </w:r>
      <w:r>
        <w:sym w:font="Symbol" w:char="F0B3"/>
      </w:r>
      <w:r>
        <w:t xml:space="preserve"> CP</w:t>
      </w:r>
      <w:r>
        <w:rPr>
          <w:vertAlign w:val="subscript"/>
        </w:rPr>
        <w:t xml:space="preserve">2,5 m </w:t>
      </w:r>
      <w:r>
        <w:t xml:space="preserve">&gt; 35 et/ou 105 </w:t>
      </w:r>
      <w:r>
        <w:sym w:font="Symbol" w:char="F0B3"/>
      </w:r>
      <w:r>
        <w:t xml:space="preserve"> CP</w:t>
      </w:r>
      <w:r>
        <w:rPr>
          <w:vertAlign w:val="subscript"/>
        </w:rPr>
        <w:t>10 m</w:t>
      </w:r>
      <w:r>
        <w:t xml:space="preserve"> &gt;70, seules les prescriptions relatives au CP</w:t>
      </w:r>
      <w:r>
        <w:rPr>
          <w:vertAlign w:val="subscript"/>
        </w:rPr>
        <w:t>2,5 m</w:t>
      </w:r>
      <w:r>
        <w:t xml:space="preserve"> sont d’application.</w:t>
      </w:r>
    </w:p>
    <w:p w14:paraId="455243F4" w14:textId="77777777" w:rsidR="000B0DAF" w:rsidRDefault="000B0DAF"/>
    <w:p w14:paraId="0005C3BB" w14:textId="77777777" w:rsidR="000B0DAF" w:rsidRDefault="000B0DAF">
      <w:pPr>
        <w:pStyle w:val="Titre4"/>
      </w:pPr>
      <w:r>
        <w:t>G. 2.3.3.2. Mesure de la régularité de surface</w:t>
      </w:r>
    </w:p>
    <w:p w14:paraId="78329979" w14:textId="77777777" w:rsidR="000B0DAF" w:rsidRDefault="000B0DAF"/>
    <w:p w14:paraId="4836AE2B" w14:textId="77777777" w:rsidR="000B0DAF" w:rsidRDefault="000B0DAF">
      <w:r>
        <w:t>Les irrégularités de surface sont inférieures aux valeurs suivantes:</w:t>
      </w:r>
    </w:p>
    <w:p w14:paraId="74C48EF2" w14:textId="77777777" w:rsidR="000B0DAF" w:rsidRDefault="000B0DAF"/>
    <w:p w14:paraId="33ACC643" w14:textId="77777777" w:rsidR="000B0DAF" w:rsidRDefault="000B0DAF">
      <w:pPr>
        <w:pStyle w:val="Puces1"/>
      </w:pPr>
      <w:r>
        <w:t>Routes des réseaux I et II:</w:t>
      </w:r>
    </w:p>
    <w:p w14:paraId="063EC4FF" w14:textId="77777777" w:rsidR="000B0DAF" w:rsidRDefault="000B0DAF">
      <w:pPr>
        <w:numPr>
          <w:ilvl w:val="12"/>
          <w:numId w:val="0"/>
        </w:numPr>
        <w:tabs>
          <w:tab w:val="left" w:pos="1134"/>
          <w:tab w:val="left" w:pos="1985"/>
        </w:tabs>
        <w:ind w:left="284"/>
      </w:pPr>
      <w:r>
        <w:sym w:font="Symbol" w:char="F0A3"/>
      </w:r>
      <w:r>
        <w:t xml:space="preserve"> 7 mm pour la première couche posée, si celle-ci est posée sur une fondation ou en reprofilage;</w:t>
      </w:r>
    </w:p>
    <w:p w14:paraId="31181725" w14:textId="77777777" w:rsidR="000B0DAF" w:rsidRDefault="000B0DAF">
      <w:pPr>
        <w:numPr>
          <w:ilvl w:val="12"/>
          <w:numId w:val="0"/>
        </w:numPr>
        <w:tabs>
          <w:tab w:val="left" w:pos="1134"/>
          <w:tab w:val="left" w:pos="1985"/>
        </w:tabs>
        <w:ind w:left="284"/>
      </w:pPr>
      <w:r>
        <w:sym w:font="Symbol" w:char="F0A3"/>
      </w:r>
      <w:r>
        <w:t xml:space="preserve"> 4 mm pour les autres cas.</w:t>
      </w:r>
    </w:p>
    <w:p w14:paraId="043CBC3D" w14:textId="77777777" w:rsidR="000B0DAF" w:rsidRDefault="000B0DAF">
      <w:pPr>
        <w:pStyle w:val="TM2"/>
        <w:tabs>
          <w:tab w:val="clear" w:pos="8645"/>
          <w:tab w:val="clear" w:pos="9071"/>
        </w:tabs>
        <w:spacing w:after="0"/>
        <w:rPr>
          <w:caps w:val="0"/>
        </w:rPr>
      </w:pPr>
    </w:p>
    <w:p w14:paraId="290E22D0" w14:textId="77777777" w:rsidR="000B0DAF" w:rsidRDefault="000B0DAF">
      <w:pPr>
        <w:pStyle w:val="Puces1"/>
      </w:pPr>
      <w:r>
        <w:t>Routes du réseau III:</w:t>
      </w:r>
    </w:p>
    <w:p w14:paraId="1E5A5750" w14:textId="77777777" w:rsidR="000B0DAF" w:rsidRDefault="000B0DAF">
      <w:pPr>
        <w:numPr>
          <w:ilvl w:val="12"/>
          <w:numId w:val="0"/>
        </w:numPr>
        <w:tabs>
          <w:tab w:val="left" w:pos="1134"/>
          <w:tab w:val="left" w:pos="1985"/>
        </w:tabs>
        <w:ind w:left="284"/>
      </w:pPr>
      <w:r>
        <w:sym w:font="Symbol" w:char="F0A3"/>
      </w:r>
      <w:r>
        <w:t xml:space="preserve"> 7 mm.</w:t>
      </w:r>
    </w:p>
    <w:p w14:paraId="0E8B0500" w14:textId="77777777" w:rsidR="00572D96" w:rsidRDefault="00572D96">
      <w:pPr>
        <w:pStyle w:val="Titre4"/>
      </w:pPr>
    </w:p>
    <w:p w14:paraId="2C4DCEAC" w14:textId="77777777" w:rsidR="00037C09" w:rsidRPr="00037C09" w:rsidRDefault="00037C09" w:rsidP="00037C09"/>
    <w:p w14:paraId="0E5CD38F" w14:textId="279EB4CE" w:rsidR="000B0DAF" w:rsidRDefault="000B0DAF">
      <w:pPr>
        <w:pStyle w:val="Titre4"/>
      </w:pPr>
      <w:r>
        <w:lastRenderedPageBreak/>
        <w:t>G. 2.3.3.3. planeite transversale</w:t>
      </w:r>
    </w:p>
    <w:p w14:paraId="1A2CBAB7" w14:textId="77777777" w:rsidR="000B0DAF" w:rsidRDefault="000B0DAF"/>
    <w:p w14:paraId="4103C6F0" w14:textId="77777777" w:rsidR="000B0DAF" w:rsidRDefault="000B0DAF">
      <w:r>
        <w:t xml:space="preserve">Toute section hectométrique de chaque lot présente une ornière caractéristique </w:t>
      </w:r>
      <w:r>
        <w:sym w:font="Symbol" w:char="F0A3"/>
      </w:r>
      <w:r>
        <w:t xml:space="preserve"> 6 mm à la réception provisoire et &lt; 8 mm à la fin du délai de garantie.</w:t>
      </w:r>
    </w:p>
    <w:p w14:paraId="48F3B177" w14:textId="77777777" w:rsidR="000B0DAF" w:rsidRDefault="000B0DAF">
      <w:r>
        <w:t xml:space="preserve">Ces prescriptions ne sont d’application que s’il est constaté visuellement que les déformations affectent les couches posées par l’entrepreneur ou si des essais au simulateur de trafic réalisés sur carottes de 400 cm² extraites du revêtement donnent des valeurs comprises dans une catégorie inférieure à celles obtenues lors de l’étude. L’examen visuel est réalisé sur une tranche de </w:t>
      </w:r>
      <w:r>
        <w:sym w:font="Symbol" w:char="F0B1"/>
      </w:r>
      <w:r>
        <w:t xml:space="preserve"> 20 cm de large, prélevée par sciage sur toute la longueur du profil en travers et sur toute l’épaisseur des revêtements hydrocarbonés.</w:t>
      </w:r>
    </w:p>
    <w:p w14:paraId="47EBF89F" w14:textId="22F10B71" w:rsidR="000B0DAF" w:rsidRDefault="000B0DAF">
      <w:r>
        <w:t>Pour le réseau III, il est uniquement procédé au contrôle visuel.</w:t>
      </w:r>
    </w:p>
    <w:p w14:paraId="7A4F4176" w14:textId="4D8F3BE2" w:rsidR="00F0421B" w:rsidRDefault="00F0421B"/>
    <w:p w14:paraId="21FDBA0A" w14:textId="77777777" w:rsidR="000B0DAF" w:rsidRDefault="000B0DAF">
      <w:pPr>
        <w:pStyle w:val="Titre4"/>
      </w:pPr>
      <w:r>
        <w:t>G. 2.3.3.4. Coefficient de frottement transversal (SFCS)</w:t>
      </w:r>
    </w:p>
    <w:p w14:paraId="1DD6CEA0" w14:textId="77777777" w:rsidR="000B0DAF" w:rsidRDefault="000B0DAF"/>
    <w:p w14:paraId="54C1A46B" w14:textId="77777777" w:rsidR="000B0DAF" w:rsidRDefault="000B0DAF">
      <w:pPr>
        <w:pStyle w:val="Titre5"/>
      </w:pPr>
      <w:r>
        <w:t>G. 2.3.3.4.1. Exécution des essais</w:t>
      </w:r>
    </w:p>
    <w:p w14:paraId="23CD83F9" w14:textId="77777777" w:rsidR="000B0DAF" w:rsidRDefault="000B0DAF"/>
    <w:p w14:paraId="1E4CBEE7" w14:textId="77777777" w:rsidR="000B0DAF" w:rsidRDefault="000B0DAF">
      <w:r>
        <w:t>Les mesures sont réalisées à l’aide du SCRIM ou d’un appareillage similaire pour autant que la reproductibilité des mesures soit au minimum égale à celle du SCRIM et qu’une corrélation soit établie avec ce dernier</w:t>
      </w:r>
      <w:r>
        <w:rPr>
          <w:color w:val="0000FF"/>
        </w:rPr>
        <w:t>.</w:t>
      </w:r>
    </w:p>
    <w:p w14:paraId="0144566C" w14:textId="77777777" w:rsidR="000B0DAF" w:rsidRDefault="000B0DAF"/>
    <w:p w14:paraId="35B4310C" w14:textId="1822263C" w:rsidR="000B0DAF" w:rsidRDefault="000B0DAF">
      <w:r>
        <w:t xml:space="preserve">Les prescriptions concernent, par lot, le coefficient de frottement transversal (SFCS – </w:t>
      </w:r>
      <w:proofErr w:type="spellStart"/>
      <w:r>
        <w:t>Side</w:t>
      </w:r>
      <w:proofErr w:type="spellEnd"/>
      <w:r>
        <w:t xml:space="preserve"> Force Coefficient </w:t>
      </w:r>
      <w:proofErr w:type="spellStart"/>
      <w:r>
        <w:t>Scrim</w:t>
      </w:r>
      <w:proofErr w:type="spellEnd"/>
      <w:r>
        <w:t>) mesuré sur revêtement mouillé, à une température de référence de 20 °C, et à la vitesse de 80 km/h sur les routes du réseau I, de 50 km/h sur les routes des réseaux II et III et de 30 km/h dans les giratoires. L’essai ne peut être réalisé que si la température du revêtement est comprise entre 5 et 35</w:t>
      </w:r>
      <w:r w:rsidR="00C524D9">
        <w:t> </w:t>
      </w:r>
      <w:r>
        <w:t>°C.</w:t>
      </w:r>
    </w:p>
    <w:p w14:paraId="5CCA5B99" w14:textId="77777777" w:rsidR="000B0DAF" w:rsidRDefault="000B0DAF"/>
    <w:p w14:paraId="5A28D166" w14:textId="77777777" w:rsidR="000B0DAF" w:rsidRDefault="000B0DAF">
      <w:r>
        <w:t>Dans le cas où le revêtement comporte des salissures (terre, hydrocarbures, etc.), l’opération de nettoyage, en vue de l’essai, est assurée par l’adjudicataire. Elle est à charge de ce dernier à la réception provisoire et à charge du pouvoir adjudicateur à la réception définitive.</w:t>
      </w:r>
    </w:p>
    <w:p w14:paraId="6AF62792" w14:textId="77777777" w:rsidR="000B0DAF" w:rsidRDefault="000B0DAF"/>
    <w:p w14:paraId="0058ED00" w14:textId="77777777" w:rsidR="000B0DAF" w:rsidRDefault="000B0DAF">
      <w:pPr>
        <w:pStyle w:val="Titre5"/>
      </w:pPr>
      <w:r>
        <w:t>G. 2.3.3.4.2. SPECIFIcations</w:t>
      </w:r>
    </w:p>
    <w:p w14:paraId="6E88CE46" w14:textId="77777777" w:rsidR="000B0DAF" w:rsidRDefault="000B0DAF"/>
    <w:p w14:paraId="115E32E5" w14:textId="77777777" w:rsidR="000B0DAF" w:rsidRDefault="000B0DAF">
      <w:r>
        <w:t>Durant n</w:t>
      </w:r>
      <w:r>
        <w:rPr>
          <w:vertAlign w:val="superscript"/>
        </w:rPr>
        <w:t>(1)</w:t>
      </w:r>
      <w:r>
        <w:t xml:space="preserve"> années après la mise en service, toute section hectométrique dans chaque frayée de chaque lot répond aux prescriptions suivantes:</w:t>
      </w:r>
    </w:p>
    <w:p w14:paraId="65D3266C" w14:textId="77777777" w:rsidR="000B0DAF" w:rsidRDefault="000B0DAF"/>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6"/>
        <w:gridCol w:w="1634"/>
        <w:gridCol w:w="1701"/>
        <w:gridCol w:w="1560"/>
        <w:gridCol w:w="2113"/>
      </w:tblGrid>
      <w:tr w:rsidR="000B0DAF" w14:paraId="134A8AAA" w14:textId="77777777">
        <w:trPr>
          <w:cantSplit/>
        </w:trPr>
        <w:tc>
          <w:tcPr>
            <w:tcW w:w="2336" w:type="dxa"/>
            <w:vMerge w:val="restart"/>
            <w:tcBorders>
              <w:bottom w:val="nil"/>
            </w:tcBorders>
            <w:vAlign w:val="center"/>
          </w:tcPr>
          <w:p w14:paraId="7075F604" w14:textId="77777777" w:rsidR="000B0DAF" w:rsidRDefault="000B0DAF">
            <w:pPr>
              <w:numPr>
                <w:ilvl w:val="12"/>
                <w:numId w:val="0"/>
              </w:numPr>
              <w:spacing w:before="40" w:after="40"/>
              <w:jc w:val="center"/>
            </w:pPr>
            <w:r>
              <w:rPr>
                <w:b/>
              </w:rPr>
              <w:t>Caractéristique</w:t>
            </w:r>
          </w:p>
        </w:tc>
        <w:tc>
          <w:tcPr>
            <w:tcW w:w="4895" w:type="dxa"/>
            <w:gridSpan w:val="3"/>
            <w:tcBorders>
              <w:right w:val="single" w:sz="4" w:space="0" w:color="auto"/>
            </w:tcBorders>
            <w:vAlign w:val="center"/>
          </w:tcPr>
          <w:p w14:paraId="786BF029" w14:textId="77777777" w:rsidR="000B0DAF" w:rsidRDefault="000B0DAF">
            <w:pPr>
              <w:numPr>
                <w:ilvl w:val="12"/>
                <w:numId w:val="0"/>
              </w:numPr>
              <w:spacing w:before="40" w:after="40"/>
              <w:jc w:val="center"/>
            </w:pPr>
            <w:r>
              <w:rPr>
                <w:b/>
              </w:rPr>
              <w:t>Réseau</w:t>
            </w:r>
          </w:p>
        </w:tc>
        <w:tc>
          <w:tcPr>
            <w:tcW w:w="2113" w:type="dxa"/>
            <w:vMerge w:val="restart"/>
            <w:tcBorders>
              <w:left w:val="single" w:sz="4" w:space="0" w:color="auto"/>
            </w:tcBorders>
            <w:vAlign w:val="center"/>
          </w:tcPr>
          <w:p w14:paraId="5FE946B6" w14:textId="77777777" w:rsidR="000B0DAF" w:rsidRDefault="000B0DAF">
            <w:pPr>
              <w:numPr>
                <w:ilvl w:val="12"/>
                <w:numId w:val="0"/>
              </w:numPr>
              <w:spacing w:before="40" w:after="40"/>
              <w:jc w:val="center"/>
              <w:rPr>
                <w:b/>
              </w:rPr>
            </w:pPr>
            <w:r>
              <w:rPr>
                <w:b/>
              </w:rPr>
              <w:t>Giratoire</w:t>
            </w:r>
          </w:p>
        </w:tc>
      </w:tr>
      <w:tr w:rsidR="000B0DAF" w14:paraId="7629EE86" w14:textId="77777777">
        <w:trPr>
          <w:cantSplit/>
        </w:trPr>
        <w:tc>
          <w:tcPr>
            <w:tcW w:w="2336" w:type="dxa"/>
            <w:vMerge/>
            <w:tcBorders>
              <w:top w:val="nil"/>
            </w:tcBorders>
            <w:vAlign w:val="center"/>
          </w:tcPr>
          <w:p w14:paraId="2DB6475E" w14:textId="77777777" w:rsidR="000B0DAF" w:rsidRDefault="000B0DAF">
            <w:pPr>
              <w:numPr>
                <w:ilvl w:val="12"/>
                <w:numId w:val="0"/>
              </w:numPr>
              <w:spacing w:before="40" w:after="40"/>
              <w:jc w:val="center"/>
              <w:rPr>
                <w:b/>
              </w:rPr>
            </w:pPr>
          </w:p>
        </w:tc>
        <w:tc>
          <w:tcPr>
            <w:tcW w:w="1634" w:type="dxa"/>
            <w:vAlign w:val="center"/>
          </w:tcPr>
          <w:p w14:paraId="44DCB00C" w14:textId="77777777" w:rsidR="000B0DAF" w:rsidRDefault="000B0DAF">
            <w:pPr>
              <w:numPr>
                <w:ilvl w:val="12"/>
                <w:numId w:val="0"/>
              </w:numPr>
              <w:spacing w:before="40" w:after="40"/>
              <w:jc w:val="center"/>
              <w:rPr>
                <w:b/>
              </w:rPr>
            </w:pPr>
            <w:r>
              <w:rPr>
                <w:b/>
              </w:rPr>
              <w:t>I</w:t>
            </w:r>
          </w:p>
        </w:tc>
        <w:tc>
          <w:tcPr>
            <w:tcW w:w="1701" w:type="dxa"/>
            <w:vAlign w:val="center"/>
          </w:tcPr>
          <w:p w14:paraId="615AA076" w14:textId="77777777" w:rsidR="000B0DAF" w:rsidRDefault="000B0DAF">
            <w:pPr>
              <w:numPr>
                <w:ilvl w:val="12"/>
                <w:numId w:val="0"/>
              </w:numPr>
              <w:spacing w:before="40" w:after="40"/>
              <w:jc w:val="center"/>
              <w:rPr>
                <w:b/>
              </w:rPr>
            </w:pPr>
            <w:r>
              <w:rPr>
                <w:b/>
              </w:rPr>
              <w:t>II</w:t>
            </w:r>
          </w:p>
        </w:tc>
        <w:tc>
          <w:tcPr>
            <w:tcW w:w="1560" w:type="dxa"/>
            <w:tcBorders>
              <w:right w:val="single" w:sz="4" w:space="0" w:color="auto"/>
            </w:tcBorders>
            <w:vAlign w:val="center"/>
          </w:tcPr>
          <w:p w14:paraId="6CCAC27B" w14:textId="77777777" w:rsidR="000B0DAF" w:rsidRDefault="000B0DAF">
            <w:pPr>
              <w:numPr>
                <w:ilvl w:val="12"/>
                <w:numId w:val="0"/>
              </w:numPr>
              <w:spacing w:before="40" w:after="40"/>
              <w:jc w:val="center"/>
              <w:rPr>
                <w:b/>
                <w:vertAlign w:val="subscript"/>
              </w:rPr>
            </w:pPr>
            <w:proofErr w:type="spellStart"/>
            <w:r>
              <w:rPr>
                <w:b/>
              </w:rPr>
              <w:t>III</w:t>
            </w:r>
            <w:r>
              <w:rPr>
                <w:b/>
                <w:vertAlign w:val="subscript"/>
              </w:rPr>
              <w:t>a</w:t>
            </w:r>
            <w:proofErr w:type="spellEnd"/>
          </w:p>
        </w:tc>
        <w:tc>
          <w:tcPr>
            <w:tcW w:w="2113" w:type="dxa"/>
            <w:vMerge/>
            <w:tcBorders>
              <w:left w:val="single" w:sz="4" w:space="0" w:color="auto"/>
            </w:tcBorders>
            <w:vAlign w:val="center"/>
          </w:tcPr>
          <w:p w14:paraId="3993CCF0" w14:textId="77777777" w:rsidR="000B0DAF" w:rsidRDefault="000B0DAF">
            <w:pPr>
              <w:numPr>
                <w:ilvl w:val="12"/>
                <w:numId w:val="0"/>
              </w:numPr>
              <w:spacing w:before="40" w:after="40"/>
              <w:jc w:val="center"/>
              <w:rPr>
                <w:b/>
                <w:vertAlign w:val="subscript"/>
              </w:rPr>
            </w:pPr>
          </w:p>
        </w:tc>
      </w:tr>
      <w:tr w:rsidR="000B0DAF" w14:paraId="2A048FC2" w14:textId="77777777">
        <w:tc>
          <w:tcPr>
            <w:tcW w:w="2336" w:type="dxa"/>
            <w:tcBorders>
              <w:top w:val="dotted" w:sz="4" w:space="0" w:color="auto"/>
              <w:bottom w:val="single" w:sz="12" w:space="0" w:color="auto"/>
            </w:tcBorders>
            <w:vAlign w:val="center"/>
          </w:tcPr>
          <w:p w14:paraId="41B074A1" w14:textId="77777777" w:rsidR="000B0DAF" w:rsidRDefault="000B0DAF">
            <w:pPr>
              <w:numPr>
                <w:ilvl w:val="12"/>
                <w:numId w:val="0"/>
              </w:numPr>
              <w:spacing w:before="40" w:after="40"/>
              <w:jc w:val="center"/>
            </w:pPr>
            <w:r>
              <w:t>SFCS</w:t>
            </w:r>
          </w:p>
        </w:tc>
        <w:tc>
          <w:tcPr>
            <w:tcW w:w="1634" w:type="dxa"/>
            <w:tcBorders>
              <w:top w:val="dotted" w:sz="4" w:space="0" w:color="auto"/>
              <w:bottom w:val="single" w:sz="12" w:space="0" w:color="auto"/>
            </w:tcBorders>
            <w:vAlign w:val="center"/>
          </w:tcPr>
          <w:p w14:paraId="29771856" w14:textId="77777777" w:rsidR="000B0DAF" w:rsidRDefault="000B0DAF" w:rsidP="00DB457B">
            <w:pPr>
              <w:pStyle w:val="Tableau"/>
            </w:pPr>
            <w:r>
              <w:sym w:font="Symbol" w:char="F0B3"/>
            </w:r>
            <w:r>
              <w:t xml:space="preserve"> 0,48</w:t>
            </w:r>
          </w:p>
        </w:tc>
        <w:tc>
          <w:tcPr>
            <w:tcW w:w="1701" w:type="dxa"/>
            <w:tcBorders>
              <w:top w:val="dotted" w:sz="4" w:space="0" w:color="auto"/>
              <w:bottom w:val="single" w:sz="12" w:space="0" w:color="auto"/>
            </w:tcBorders>
            <w:vAlign w:val="center"/>
          </w:tcPr>
          <w:p w14:paraId="58ED5888" w14:textId="77777777" w:rsidR="000B0DAF" w:rsidRDefault="000B0DAF" w:rsidP="00DB457B">
            <w:pPr>
              <w:pStyle w:val="Tableau"/>
            </w:pPr>
            <w:r>
              <w:sym w:font="Symbol" w:char="F0B3"/>
            </w:r>
            <w:r>
              <w:t xml:space="preserve"> 0,48</w:t>
            </w:r>
          </w:p>
        </w:tc>
        <w:tc>
          <w:tcPr>
            <w:tcW w:w="1560" w:type="dxa"/>
            <w:tcBorders>
              <w:top w:val="dotted" w:sz="4" w:space="0" w:color="auto"/>
              <w:bottom w:val="single" w:sz="12" w:space="0" w:color="auto"/>
              <w:right w:val="single" w:sz="4" w:space="0" w:color="auto"/>
            </w:tcBorders>
            <w:vAlign w:val="center"/>
          </w:tcPr>
          <w:p w14:paraId="246A4993" w14:textId="77777777" w:rsidR="000B0DAF" w:rsidRDefault="000B0DAF" w:rsidP="00DB457B">
            <w:pPr>
              <w:pStyle w:val="Tableau"/>
            </w:pPr>
            <w:r>
              <w:sym w:font="Symbol" w:char="F0B3"/>
            </w:r>
            <w:r>
              <w:t xml:space="preserve"> 0,48</w:t>
            </w:r>
          </w:p>
        </w:tc>
        <w:tc>
          <w:tcPr>
            <w:tcW w:w="2113" w:type="dxa"/>
            <w:tcBorders>
              <w:top w:val="dotted" w:sz="4" w:space="0" w:color="auto"/>
              <w:left w:val="single" w:sz="4" w:space="0" w:color="auto"/>
              <w:bottom w:val="single" w:sz="12" w:space="0" w:color="auto"/>
            </w:tcBorders>
            <w:vAlign w:val="center"/>
          </w:tcPr>
          <w:p w14:paraId="1C956306" w14:textId="77777777" w:rsidR="000B0DAF" w:rsidRDefault="000B0DAF" w:rsidP="00DB457B">
            <w:pPr>
              <w:pStyle w:val="Tableau"/>
            </w:pPr>
            <w:r>
              <w:sym w:font="Symbol" w:char="F0B3"/>
            </w:r>
            <w:r>
              <w:t xml:space="preserve"> 0,58</w:t>
            </w:r>
          </w:p>
        </w:tc>
      </w:tr>
    </w:tbl>
    <w:p w14:paraId="0C0BD042" w14:textId="77777777" w:rsidR="000B0DAF" w:rsidRDefault="000B0DAF"/>
    <w:p w14:paraId="3C413218" w14:textId="77777777" w:rsidR="000B0DAF" w:rsidRDefault="000B0DAF">
      <w:r>
        <w:t>Dans le cas de giratoires, les prescriptions sont d’application pour toute section décamétrique.</w:t>
      </w:r>
    </w:p>
    <w:p w14:paraId="2C2B8C73" w14:textId="77777777" w:rsidR="000B0DAF" w:rsidRDefault="000B0DAF"/>
    <w:p w14:paraId="1DB7E76E" w14:textId="77777777" w:rsidR="000B0DAF" w:rsidRDefault="000B0DAF">
      <w:pPr>
        <w:rPr>
          <w:sz w:val="18"/>
        </w:rPr>
      </w:pPr>
      <w:r>
        <w:rPr>
          <w:sz w:val="18"/>
          <w:vertAlign w:val="superscript"/>
        </w:rPr>
        <w:t>(1)</w:t>
      </w:r>
      <w:r>
        <w:rPr>
          <w:sz w:val="18"/>
        </w:rPr>
        <w:t xml:space="preserve"> n est le nombre d'années de garantie prévu aux </w:t>
      </w:r>
      <w:r w:rsidR="004F387E">
        <w:rPr>
          <w:sz w:val="18"/>
        </w:rPr>
        <w:t>documents du marché</w:t>
      </w:r>
    </w:p>
    <w:p w14:paraId="33361DA9" w14:textId="77777777" w:rsidR="000B0DAF" w:rsidRDefault="000B0DAF"/>
    <w:p w14:paraId="3E1CA6CC" w14:textId="77777777" w:rsidR="000B0DAF" w:rsidRDefault="000B0DAF">
      <w:pPr>
        <w:pStyle w:val="Titre5"/>
      </w:pPr>
      <w:r>
        <w:t>G. 2.3.3.4.3. Dispositions particulières</w:t>
      </w:r>
    </w:p>
    <w:p w14:paraId="6C37C81C" w14:textId="77777777" w:rsidR="000B0DAF" w:rsidRDefault="000B0DAF"/>
    <w:p w14:paraId="3304B882" w14:textId="77777777" w:rsidR="000B0DAF" w:rsidRPr="004E19A0" w:rsidRDefault="000B0DAF">
      <w:r>
        <w:t xml:space="preserve">Si 0,53 &gt; SFCS </w:t>
      </w:r>
      <w:r>
        <w:sym w:font="Symbol" w:char="F0B3"/>
      </w:r>
      <w:r>
        <w:t xml:space="preserve"> 0,48 pour une ou plusieurs sections hectométriques, toute section décamétrique y </w:t>
      </w:r>
      <w:r w:rsidRPr="004E19A0">
        <w:t xml:space="preserve">incluse présente, durant </w:t>
      </w:r>
      <w:r w:rsidR="00A15FEE" w:rsidRPr="004E19A0">
        <w:t>le délai de garantie</w:t>
      </w:r>
      <w:r w:rsidRPr="004E19A0">
        <w:t xml:space="preserve">, un SFCS </w:t>
      </w:r>
      <w:r w:rsidRPr="004E19A0">
        <w:sym w:font="Symbol" w:char="F0B3"/>
      </w:r>
      <w:r w:rsidRPr="004E19A0">
        <w:t xml:space="preserve"> 0,48.</w:t>
      </w:r>
    </w:p>
    <w:p w14:paraId="57272113" w14:textId="77777777" w:rsidR="000B0DAF" w:rsidRPr="004E19A0" w:rsidRDefault="000B0DAF"/>
    <w:p w14:paraId="132CCB8B" w14:textId="77777777" w:rsidR="000B0DAF" w:rsidRPr="004E19A0" w:rsidRDefault="000B0DAF">
      <w:r w:rsidRPr="004E19A0">
        <w:t xml:space="preserve">En cas de problèmes particuliers (chantiers de longueur inférieure à 500 m, de ralentisseur(s), etc.) ainsi que pour les giratoires, toute section décamétrique présente, </w:t>
      </w:r>
      <w:r w:rsidR="004E19A0" w:rsidRPr="004E19A0">
        <w:t xml:space="preserve">durant </w:t>
      </w:r>
      <w:r w:rsidR="00B54D0D" w:rsidRPr="004E19A0">
        <w:t>le délai de garantie</w:t>
      </w:r>
      <w:r w:rsidRPr="004E19A0">
        <w:t>, un SFCS supérieur aux valeurs définies au tableau ci-dessus.</w:t>
      </w:r>
    </w:p>
    <w:p w14:paraId="38894DB7" w14:textId="77777777" w:rsidR="000B0DAF" w:rsidRDefault="000B0DAF">
      <w:pPr>
        <w:rPr>
          <w:strike/>
          <w:color w:val="FF0000"/>
        </w:rPr>
      </w:pPr>
    </w:p>
    <w:p w14:paraId="0677447E" w14:textId="77777777" w:rsidR="000B0DAF" w:rsidRDefault="000B0DAF">
      <w:pPr>
        <w:pStyle w:val="Titre4"/>
      </w:pPr>
      <w:r>
        <w:t>G. 2.3.3.5. COEFFICIENT DE FROTTEMENT LONGITUDINAL (LFCG)</w:t>
      </w:r>
    </w:p>
    <w:p w14:paraId="288B558A" w14:textId="77777777" w:rsidR="000B0DAF" w:rsidRDefault="000B0DAF"/>
    <w:p w14:paraId="045D58B7" w14:textId="77777777" w:rsidR="000B0DAF" w:rsidRDefault="000B0DAF">
      <w:pPr>
        <w:pStyle w:val="Titre5"/>
      </w:pPr>
      <w:r>
        <w:t>G. 2.3.3.5.1. Exécution des essais</w:t>
      </w:r>
    </w:p>
    <w:p w14:paraId="0C212632" w14:textId="77777777" w:rsidR="000B0DAF" w:rsidRDefault="000B0DAF"/>
    <w:p w14:paraId="6EC30B1A" w14:textId="77777777" w:rsidR="000B0DAF" w:rsidRDefault="000B0DAF">
      <w:r>
        <w:t>Dans les zones qui présentent des caractéristiques ne permettant pas de réaliser correctement un essai au SCRIM (tronçons de longueur inférieure à 100 m, piétonniers, pistes cyclables indépendantes, etc.) ainsi que sur les marquages routiers, les mesures sont réalisées à l’aide du Grip Tester.</w:t>
      </w:r>
    </w:p>
    <w:p w14:paraId="4B8DD476" w14:textId="77777777" w:rsidR="000B0DAF" w:rsidRDefault="000B0DAF"/>
    <w:p w14:paraId="1B1CA1FD" w14:textId="77777777" w:rsidR="000B0DAF" w:rsidRDefault="000B0DAF">
      <w:r>
        <w:lastRenderedPageBreak/>
        <w:t>Les prescriptions concernent, par lot, le coefficient de frottement longitudinal fixe (LFCG - Longitudinal Force Coefficient Grip) mesuré sur revêtement mouillé, à une température de référence de 20°C, et à la vitesse de 30 km/h. L’essai ne peut être réalisé que si la température du revêtement est comprise entre 5 et 35°C.</w:t>
      </w:r>
    </w:p>
    <w:p w14:paraId="347F28B3" w14:textId="77777777" w:rsidR="000B0DAF" w:rsidRDefault="000B0DAF"/>
    <w:p w14:paraId="0D4920F0" w14:textId="77777777" w:rsidR="000B0DAF" w:rsidRDefault="000B0DAF">
      <w:r>
        <w:t>Dans le cas où le revêtement comporte des salissures (terre, hydrocarbures, etc.), l’opération de nettoyage, en vue de l’essai, est assurée par l’adjudicataire. Elle est à charge de ce dernier à la réception provisoire et à charge du pouvoir adjudicateur à la réception définitive.</w:t>
      </w:r>
    </w:p>
    <w:p w14:paraId="453CBC94" w14:textId="77777777" w:rsidR="00F0421B" w:rsidRDefault="00F0421B"/>
    <w:p w14:paraId="02CEEE44" w14:textId="77777777" w:rsidR="000B0DAF" w:rsidRDefault="000B0DAF">
      <w:pPr>
        <w:pStyle w:val="Titre5"/>
      </w:pPr>
      <w:r>
        <w:t>G. 2.3.3.5.2. specifications</w:t>
      </w:r>
    </w:p>
    <w:p w14:paraId="57975E00" w14:textId="77777777" w:rsidR="000B0DAF" w:rsidRDefault="000B0DAF"/>
    <w:p w14:paraId="64FE01CA" w14:textId="77777777" w:rsidR="000B0DAF" w:rsidRDefault="000B0DAF">
      <w:r w:rsidRPr="004E19A0">
        <w:t xml:space="preserve">Durant </w:t>
      </w:r>
      <w:r w:rsidR="00A15FEE" w:rsidRPr="004E19A0">
        <w:t>le délai de garantie</w:t>
      </w:r>
      <w:r w:rsidRPr="004E19A0">
        <w:t>, toute section hectométrique dans chaque frayée de chaque lot répond aux</w:t>
      </w:r>
      <w:r>
        <w:t xml:space="preserve"> prescriptions suivantes:</w:t>
      </w:r>
    </w:p>
    <w:p w14:paraId="7F97806A" w14:textId="77777777" w:rsidR="000B0DAF" w:rsidRDefault="000B0DAF"/>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336"/>
        <w:gridCol w:w="4895"/>
        <w:gridCol w:w="2113"/>
      </w:tblGrid>
      <w:tr w:rsidR="000B0DAF" w14:paraId="095A788D" w14:textId="77777777">
        <w:trPr>
          <w:trHeight w:val="296"/>
        </w:trPr>
        <w:tc>
          <w:tcPr>
            <w:tcW w:w="2336" w:type="dxa"/>
            <w:vAlign w:val="center"/>
          </w:tcPr>
          <w:p w14:paraId="72266122" w14:textId="77777777" w:rsidR="000B0DAF" w:rsidRDefault="000B0DAF">
            <w:pPr>
              <w:keepNext/>
              <w:numPr>
                <w:ilvl w:val="12"/>
                <w:numId w:val="0"/>
              </w:numPr>
              <w:spacing w:before="40" w:after="40"/>
              <w:jc w:val="center"/>
            </w:pPr>
            <w:r>
              <w:rPr>
                <w:b/>
              </w:rPr>
              <w:t>Caractéristique</w:t>
            </w:r>
          </w:p>
        </w:tc>
        <w:tc>
          <w:tcPr>
            <w:tcW w:w="4895" w:type="dxa"/>
            <w:tcBorders>
              <w:right w:val="single" w:sz="4" w:space="0" w:color="auto"/>
            </w:tcBorders>
            <w:vAlign w:val="center"/>
          </w:tcPr>
          <w:p w14:paraId="456954A8" w14:textId="77777777" w:rsidR="000B0DAF" w:rsidRDefault="000B0DAF">
            <w:pPr>
              <w:keepNext/>
              <w:numPr>
                <w:ilvl w:val="12"/>
                <w:numId w:val="0"/>
              </w:numPr>
              <w:spacing w:before="40" w:after="40"/>
              <w:jc w:val="center"/>
              <w:rPr>
                <w:vertAlign w:val="subscript"/>
              </w:rPr>
            </w:pPr>
            <w:r>
              <w:rPr>
                <w:b/>
              </w:rPr>
              <w:t xml:space="preserve">Réseau </w:t>
            </w:r>
            <w:proofErr w:type="spellStart"/>
            <w:r>
              <w:rPr>
                <w:b/>
              </w:rPr>
              <w:t>III</w:t>
            </w:r>
            <w:r>
              <w:rPr>
                <w:b/>
                <w:vertAlign w:val="subscript"/>
              </w:rPr>
              <w:t>a</w:t>
            </w:r>
            <w:proofErr w:type="spellEnd"/>
          </w:p>
        </w:tc>
        <w:tc>
          <w:tcPr>
            <w:tcW w:w="2113" w:type="dxa"/>
            <w:tcBorders>
              <w:left w:val="single" w:sz="4" w:space="0" w:color="auto"/>
            </w:tcBorders>
            <w:vAlign w:val="center"/>
          </w:tcPr>
          <w:p w14:paraId="74E17BE2" w14:textId="77777777" w:rsidR="000B0DAF" w:rsidRDefault="000B0DAF">
            <w:pPr>
              <w:keepNext/>
              <w:numPr>
                <w:ilvl w:val="12"/>
                <w:numId w:val="0"/>
              </w:numPr>
              <w:spacing w:before="40" w:after="40"/>
              <w:jc w:val="center"/>
              <w:rPr>
                <w:b/>
              </w:rPr>
            </w:pPr>
            <w:r>
              <w:rPr>
                <w:b/>
              </w:rPr>
              <w:t>Marquages routiers</w:t>
            </w:r>
          </w:p>
        </w:tc>
      </w:tr>
      <w:tr w:rsidR="000B0DAF" w14:paraId="2D716450" w14:textId="77777777">
        <w:tc>
          <w:tcPr>
            <w:tcW w:w="2336" w:type="dxa"/>
            <w:tcBorders>
              <w:top w:val="dotted" w:sz="4" w:space="0" w:color="auto"/>
              <w:bottom w:val="single" w:sz="12" w:space="0" w:color="auto"/>
            </w:tcBorders>
            <w:vAlign w:val="center"/>
          </w:tcPr>
          <w:p w14:paraId="6ECF7EFA" w14:textId="77777777" w:rsidR="000B0DAF" w:rsidRDefault="000B0DAF">
            <w:pPr>
              <w:keepNext/>
              <w:numPr>
                <w:ilvl w:val="12"/>
                <w:numId w:val="0"/>
              </w:numPr>
              <w:spacing w:before="40" w:after="40"/>
              <w:jc w:val="center"/>
            </w:pPr>
            <w:r>
              <w:t>LFCG</w:t>
            </w:r>
          </w:p>
        </w:tc>
        <w:tc>
          <w:tcPr>
            <w:tcW w:w="4895" w:type="dxa"/>
            <w:tcBorders>
              <w:top w:val="dotted" w:sz="4" w:space="0" w:color="auto"/>
              <w:bottom w:val="single" w:sz="12" w:space="0" w:color="auto"/>
              <w:right w:val="single" w:sz="4" w:space="0" w:color="auto"/>
            </w:tcBorders>
            <w:vAlign w:val="center"/>
          </w:tcPr>
          <w:p w14:paraId="29474125" w14:textId="77777777" w:rsidR="000B0DAF" w:rsidRDefault="000B0DAF" w:rsidP="00DB457B">
            <w:pPr>
              <w:pStyle w:val="Tableau"/>
            </w:pPr>
            <w:r>
              <w:sym w:font="Symbol" w:char="F0B3"/>
            </w:r>
            <w:r>
              <w:t xml:space="preserve"> 55</w:t>
            </w:r>
          </w:p>
        </w:tc>
        <w:tc>
          <w:tcPr>
            <w:tcW w:w="2113" w:type="dxa"/>
            <w:tcBorders>
              <w:top w:val="dotted" w:sz="4" w:space="0" w:color="auto"/>
              <w:left w:val="single" w:sz="4" w:space="0" w:color="auto"/>
              <w:bottom w:val="single" w:sz="12" w:space="0" w:color="auto"/>
            </w:tcBorders>
            <w:vAlign w:val="center"/>
          </w:tcPr>
          <w:p w14:paraId="2D9AF9E4" w14:textId="77777777" w:rsidR="000B0DAF" w:rsidRDefault="000B0DAF" w:rsidP="00DB457B">
            <w:pPr>
              <w:pStyle w:val="Tableau"/>
            </w:pPr>
            <w:r>
              <w:sym w:font="Symbol" w:char="F0B3"/>
            </w:r>
            <w:r>
              <w:t xml:space="preserve"> 55</w:t>
            </w:r>
          </w:p>
        </w:tc>
      </w:tr>
    </w:tbl>
    <w:p w14:paraId="72222BA6" w14:textId="77777777" w:rsidR="000B0DAF" w:rsidRDefault="000B0DAF"/>
    <w:p w14:paraId="23F1704C" w14:textId="77777777" w:rsidR="000B0DAF" w:rsidRDefault="000B0DAF">
      <w:r>
        <w:t>Dans le cas de giratoires, les prescriptions sont d’application pour toute section décamétrique.</w:t>
      </w:r>
    </w:p>
    <w:p w14:paraId="006DEA28" w14:textId="77777777" w:rsidR="004E19A0" w:rsidRDefault="004E19A0"/>
    <w:p w14:paraId="13BCAC24" w14:textId="77777777" w:rsidR="000B0DAF" w:rsidRDefault="000B0DAF">
      <w:pPr>
        <w:pStyle w:val="Titre4"/>
      </w:pPr>
      <w:r>
        <w:t>G. 2.3.3.6. TEXTURE DE SURFACE</w:t>
      </w:r>
    </w:p>
    <w:p w14:paraId="4824AFFB" w14:textId="77777777" w:rsidR="000B0DAF" w:rsidRDefault="000B0DAF"/>
    <w:p w14:paraId="427FF96D" w14:textId="77777777" w:rsidR="000B0DAF" w:rsidRDefault="000B0DAF">
      <w:r>
        <w:t xml:space="preserve">Des prescriptions relatives à la texture de surface peuvent être précisées aux </w:t>
      </w:r>
      <w:r w:rsidR="004F387E">
        <w:t>documents du marché</w:t>
      </w:r>
      <w:r>
        <w:t>.</w:t>
      </w:r>
    </w:p>
    <w:p w14:paraId="4290A676" w14:textId="77777777" w:rsidR="000B0DAF" w:rsidRDefault="000B0DAF"/>
    <w:p w14:paraId="424ECADE" w14:textId="77777777" w:rsidR="000B0DAF" w:rsidRDefault="000B0DAF">
      <w:pPr>
        <w:pStyle w:val="Titre4"/>
      </w:pPr>
      <w:r>
        <w:t>G. 2.3.3.7. Drainabilité des enrobes drainants (PA)</w:t>
      </w:r>
    </w:p>
    <w:p w14:paraId="63C983DB" w14:textId="77777777" w:rsidR="000B0DAF" w:rsidRDefault="000B0DAF"/>
    <w:p w14:paraId="44D46743" w14:textId="77777777" w:rsidR="000B0DAF" w:rsidRDefault="000B0DAF">
      <w:r>
        <w:t>Le niveau de drainabilité des enrobés drainants répond aux prescriptions suivantes:</w:t>
      </w:r>
    </w:p>
    <w:p w14:paraId="238A551A" w14:textId="77777777" w:rsidR="000B0DAF" w:rsidRDefault="000B0DAF">
      <w:pPr>
        <w:pStyle w:val="Puces1"/>
      </w:pPr>
      <w:r>
        <w:t>drainabilité individuelle: D</w:t>
      </w:r>
      <w:r>
        <w:rPr>
          <w:vertAlign w:val="subscript"/>
        </w:rPr>
        <w:t>i</w:t>
      </w:r>
      <w:r>
        <w:t xml:space="preserve"> </w:t>
      </w:r>
      <w:r>
        <w:sym w:font="Symbol" w:char="F0A3"/>
      </w:r>
      <w:r>
        <w:t xml:space="preserve"> 60 s</w:t>
      </w:r>
    </w:p>
    <w:p w14:paraId="0CEF7F2B" w14:textId="77777777" w:rsidR="000B0DAF" w:rsidRDefault="000B0DAF">
      <w:pPr>
        <w:pStyle w:val="Puces1"/>
      </w:pPr>
      <w:r>
        <w:t>drainabilité moyenne d’un lot: D</w:t>
      </w:r>
      <w:r>
        <w:rPr>
          <w:vertAlign w:val="subscript"/>
        </w:rPr>
        <w:t xml:space="preserve">m </w:t>
      </w:r>
      <w:r>
        <w:sym w:font="Symbol" w:char="F0A3"/>
      </w:r>
      <w:r>
        <w:t xml:space="preserve"> 40 s</w:t>
      </w:r>
    </w:p>
    <w:p w14:paraId="5AEE5B5A" w14:textId="77777777" w:rsidR="000B0DAF" w:rsidRDefault="000B0DAF"/>
    <w:p w14:paraId="05337785" w14:textId="77777777" w:rsidR="000B0DAF" w:rsidRDefault="000B0DAF">
      <w:pPr>
        <w:pStyle w:val="Titre4"/>
      </w:pPr>
      <w:r>
        <w:t>G. 2.3.3.8. COULEUR de l</w:t>
      </w:r>
      <w:r>
        <w:rPr>
          <w:rFonts w:hint="eastAsia"/>
        </w:rPr>
        <w:t>’</w:t>
      </w:r>
      <w:r>
        <w:t>enROBE BITUMINEUX</w:t>
      </w:r>
    </w:p>
    <w:p w14:paraId="227CEB68" w14:textId="77777777" w:rsidR="000B0DAF" w:rsidRDefault="000B0DAF"/>
    <w:p w14:paraId="2D5FB033" w14:textId="77777777" w:rsidR="000B0DAF" w:rsidRDefault="000B0DAF">
      <w:r>
        <w:t xml:space="preserve">Les </w:t>
      </w:r>
      <w:r w:rsidR="004F387E">
        <w:t>documents du marché</w:t>
      </w:r>
      <w:r>
        <w:t xml:space="preserve"> fixent la teinte des enrobés bitumineux colorés. </w:t>
      </w:r>
    </w:p>
    <w:p w14:paraId="4AF76FF1" w14:textId="77777777" w:rsidR="000B0DAF" w:rsidRDefault="000B0DAF">
      <w:r>
        <w:t>La teinte est homogène sur l’ensemble du chantier.</w:t>
      </w:r>
    </w:p>
    <w:p w14:paraId="118E3B1C" w14:textId="77777777" w:rsidR="001010EF" w:rsidRDefault="001010EF">
      <w:pPr>
        <w:pStyle w:val="Titre2"/>
      </w:pPr>
      <w:bookmarkStart w:id="34" w:name="_Toc67904887"/>
    </w:p>
    <w:p w14:paraId="187E4A63" w14:textId="77777777" w:rsidR="004D310B" w:rsidRPr="004D310B" w:rsidRDefault="004D310B" w:rsidP="004D310B"/>
    <w:p w14:paraId="3FF867B2" w14:textId="77777777" w:rsidR="004E5351" w:rsidRPr="004E5351" w:rsidRDefault="004E5351" w:rsidP="004E5351"/>
    <w:p w14:paraId="37AEE631" w14:textId="77777777" w:rsidR="000B0DAF" w:rsidRDefault="000B0DAF">
      <w:pPr>
        <w:pStyle w:val="Titre2"/>
      </w:pPr>
      <w:bookmarkStart w:id="35" w:name="_Toc154152981"/>
      <w:r>
        <w:t>G. 2.4. VERIFICATIONS</w:t>
      </w:r>
      <w:bookmarkEnd w:id="34"/>
      <w:bookmarkEnd w:id="35"/>
    </w:p>
    <w:p w14:paraId="4BC1A710" w14:textId="77777777" w:rsidR="000B0DAF" w:rsidRDefault="000B0DAF"/>
    <w:p w14:paraId="5F32F2AB" w14:textId="77777777" w:rsidR="000B0DAF" w:rsidRDefault="000B0DAF">
      <w:r>
        <w:t>Sauf dispositions contraires, les prescriptions ci-après s’appliquent toujours à des couches élémentaires (</w:t>
      </w:r>
      <w:r>
        <w:rPr>
          <w:color w:val="0000FF"/>
        </w:rPr>
        <w:t>B. 2.6.2</w:t>
      </w:r>
      <w:r>
        <w:t>).</w:t>
      </w:r>
    </w:p>
    <w:p w14:paraId="1913574C" w14:textId="71217AB3" w:rsidR="000E4AA2" w:rsidRDefault="000E4AA2"/>
    <w:p w14:paraId="2C6D19FE" w14:textId="77777777" w:rsidR="00C524D9" w:rsidRDefault="00C524D9"/>
    <w:p w14:paraId="1608CE90" w14:textId="77777777" w:rsidR="00FF0CBD" w:rsidRPr="004E19A0" w:rsidRDefault="00FF0CBD" w:rsidP="00FF0CBD">
      <w:pPr>
        <w:pStyle w:val="Titre3"/>
      </w:pPr>
      <w:r w:rsidRPr="004E19A0">
        <w:t>G. 2.4.1. ECHANTILLONNAGE ET MESURES</w:t>
      </w:r>
      <w:r w:rsidR="002E3611" w:rsidRPr="004E19A0">
        <w:t xml:space="preserve"> </w:t>
      </w:r>
    </w:p>
    <w:p w14:paraId="6AE91685" w14:textId="77777777" w:rsidR="00FF0CBD" w:rsidRPr="004E19A0" w:rsidRDefault="00FF0CBD" w:rsidP="00FF0CBD">
      <w:pPr>
        <w:pStyle w:val="Titre3"/>
      </w:pPr>
    </w:p>
    <w:p w14:paraId="0B11CC9A" w14:textId="77777777" w:rsidR="00FF0CBD" w:rsidRPr="004E19A0" w:rsidRDefault="00FF0CBD" w:rsidP="00761385">
      <w:pPr>
        <w:pStyle w:val="Titre4"/>
      </w:pPr>
      <w:r w:rsidRPr="004E19A0">
        <w:t>G.</w:t>
      </w:r>
      <w:r w:rsidR="002E3611" w:rsidRPr="004E19A0">
        <w:t xml:space="preserve"> </w:t>
      </w:r>
      <w:r w:rsidR="00761385">
        <w:t xml:space="preserve">2.4.1.1. </w:t>
      </w:r>
      <w:r w:rsidRPr="004E19A0">
        <w:t>PRISE D’ECHANTILLON EN VRAC</w:t>
      </w:r>
    </w:p>
    <w:p w14:paraId="44E2F328" w14:textId="77777777" w:rsidR="00FF0CBD" w:rsidRPr="004E19A0" w:rsidRDefault="00FF0CBD" w:rsidP="00FF0CBD">
      <w:pPr>
        <w:ind w:left="1134" w:hanging="1134"/>
        <w:rPr>
          <w:b/>
        </w:rPr>
      </w:pPr>
    </w:p>
    <w:p w14:paraId="51971CBF" w14:textId="77777777" w:rsidR="00FF0CBD" w:rsidRPr="004E19A0" w:rsidRDefault="00FF0CBD" w:rsidP="00FF0CBD">
      <w:pPr>
        <w:ind w:left="1134" w:hanging="1134"/>
      </w:pPr>
      <w:r w:rsidRPr="004E19A0">
        <w:t xml:space="preserve">La prise </w:t>
      </w:r>
      <w:r w:rsidR="002E3611" w:rsidRPr="004E19A0">
        <w:t>d’échantillon sur le matériau « </w:t>
      </w:r>
      <w:r w:rsidRPr="004E19A0">
        <w:t>en vrac » s’effectue:</w:t>
      </w:r>
    </w:p>
    <w:p w14:paraId="2D36B5B6" w14:textId="77777777" w:rsidR="00FF0CBD" w:rsidRPr="004E19A0" w:rsidRDefault="00FF0CBD" w:rsidP="00FF0CBD">
      <w:pPr>
        <w:pStyle w:val="Paragraphedeliste"/>
        <w:numPr>
          <w:ilvl w:val="0"/>
          <w:numId w:val="22"/>
        </w:numPr>
        <w:rPr>
          <w:rFonts w:ascii="Arial" w:hAnsi="Arial" w:cs="Arial"/>
          <w:sz w:val="20"/>
          <w:szCs w:val="20"/>
        </w:rPr>
      </w:pPr>
      <w:r w:rsidRPr="004E19A0">
        <w:rPr>
          <w:rFonts w:ascii="Arial" w:hAnsi="Arial" w:cs="Arial"/>
          <w:sz w:val="20"/>
          <w:szCs w:val="20"/>
        </w:rPr>
        <w:t>Autour des vis du finisseur:</w:t>
      </w:r>
    </w:p>
    <w:p w14:paraId="26E5D74B" w14:textId="77777777" w:rsidR="00FF0CBD" w:rsidRPr="004E19A0" w:rsidRDefault="00FF0CBD" w:rsidP="00CE0129">
      <w:pPr>
        <w:pStyle w:val="Paragraphedeliste"/>
        <w:numPr>
          <w:ilvl w:val="1"/>
          <w:numId w:val="22"/>
        </w:numPr>
        <w:spacing w:line="240" w:lineRule="auto"/>
        <w:rPr>
          <w:rFonts w:ascii="Arial" w:hAnsi="Arial" w:cs="Arial"/>
          <w:sz w:val="20"/>
          <w:szCs w:val="20"/>
        </w:rPr>
      </w:pPr>
      <w:r w:rsidRPr="004E19A0">
        <w:rPr>
          <w:rFonts w:ascii="Arial" w:hAnsi="Arial" w:cs="Arial"/>
          <w:sz w:val="20"/>
          <w:szCs w:val="20"/>
        </w:rPr>
        <w:t xml:space="preserve">pour les couches de roulement </w:t>
      </w:r>
    </w:p>
    <w:p w14:paraId="5A81195C" w14:textId="77777777" w:rsidR="00FF0CBD" w:rsidRPr="004E19A0" w:rsidRDefault="00FF0CBD" w:rsidP="00CE0129">
      <w:pPr>
        <w:pStyle w:val="Paragraphedeliste"/>
        <w:numPr>
          <w:ilvl w:val="1"/>
          <w:numId w:val="22"/>
        </w:numPr>
        <w:spacing w:line="240" w:lineRule="auto"/>
        <w:rPr>
          <w:rFonts w:ascii="Arial" w:hAnsi="Arial" w:cs="Arial"/>
          <w:sz w:val="20"/>
          <w:szCs w:val="20"/>
        </w:rPr>
      </w:pPr>
      <w:r w:rsidRPr="004E19A0">
        <w:rPr>
          <w:rFonts w:ascii="Arial" w:hAnsi="Arial" w:cs="Arial"/>
          <w:sz w:val="20"/>
          <w:szCs w:val="20"/>
        </w:rPr>
        <w:t>pour les autres couches d’enrobés bitumineux pour lesquelles la différence entre l’épaisseur posée et le diamètre maximal des pierres est strictement inférieure à 20 mm,</w:t>
      </w:r>
      <w:r w:rsidRPr="00FF0CBD">
        <w:rPr>
          <w:rFonts w:ascii="Arial" w:hAnsi="Arial" w:cs="Arial"/>
          <w:color w:val="FF0000"/>
          <w:sz w:val="20"/>
          <w:szCs w:val="20"/>
        </w:rPr>
        <w:t xml:space="preserve"> </w:t>
      </w:r>
      <w:r w:rsidRPr="004E19A0">
        <w:rPr>
          <w:rFonts w:ascii="Arial" w:hAnsi="Arial" w:cs="Arial"/>
          <w:sz w:val="20"/>
          <w:szCs w:val="20"/>
        </w:rPr>
        <w:t>(</w:t>
      </w:r>
      <w:proofErr w:type="spellStart"/>
      <w:r w:rsidRPr="004E19A0">
        <w:rPr>
          <w:rFonts w:ascii="Arial" w:hAnsi="Arial" w:cs="Arial"/>
          <w:sz w:val="20"/>
          <w:szCs w:val="20"/>
        </w:rPr>
        <w:t>cfr</w:t>
      </w:r>
      <w:proofErr w:type="spellEnd"/>
      <w:r w:rsidRPr="00FF0CBD">
        <w:rPr>
          <w:rFonts w:ascii="Arial" w:hAnsi="Arial" w:cs="Arial"/>
          <w:color w:val="FF0000"/>
          <w:sz w:val="20"/>
          <w:szCs w:val="20"/>
        </w:rPr>
        <w:t xml:space="preserve"> </w:t>
      </w:r>
      <w:r w:rsidRPr="00093554">
        <w:rPr>
          <w:rFonts w:ascii="Arial" w:hAnsi="Arial"/>
          <w:sz w:val="20"/>
          <w:szCs w:val="20"/>
          <w:lang w:val="fr-FR" w:eastAsia="fr-BE" w:bidi="ar-SA"/>
        </w:rPr>
        <w:t>CME 54.27, § 5.3</w:t>
      </w:r>
      <w:r w:rsidRPr="004E19A0">
        <w:rPr>
          <w:rFonts w:ascii="Arial" w:hAnsi="Arial" w:cs="Arial"/>
          <w:sz w:val="20"/>
          <w:szCs w:val="20"/>
        </w:rPr>
        <w:t>: échantillonnage du matériau situé autour des vis du finisseur)</w:t>
      </w:r>
    </w:p>
    <w:p w14:paraId="25B6B258" w14:textId="77777777" w:rsidR="00FF0CBD" w:rsidRPr="00093554" w:rsidRDefault="00FF0CBD" w:rsidP="00FF0CBD">
      <w:pPr>
        <w:pStyle w:val="Paragraphedeliste"/>
        <w:numPr>
          <w:ilvl w:val="0"/>
          <w:numId w:val="22"/>
        </w:numPr>
        <w:rPr>
          <w:rFonts w:ascii="Arial" w:hAnsi="Arial" w:cs="Arial"/>
          <w:sz w:val="20"/>
          <w:szCs w:val="20"/>
        </w:rPr>
      </w:pPr>
      <w:r w:rsidRPr="004E19A0">
        <w:rPr>
          <w:rFonts w:ascii="Arial" w:hAnsi="Arial" w:cs="Arial"/>
          <w:sz w:val="20"/>
          <w:szCs w:val="20"/>
        </w:rPr>
        <w:t xml:space="preserve">Derrière la table de finition du </w:t>
      </w:r>
      <w:r w:rsidRPr="00093554">
        <w:rPr>
          <w:rFonts w:ascii="Arial" w:hAnsi="Arial" w:cs="Arial"/>
          <w:sz w:val="20"/>
          <w:szCs w:val="20"/>
        </w:rPr>
        <w:t>finisseur (avant compactage par les compacteurs)</w:t>
      </w:r>
      <w:r w:rsidR="00CE0129" w:rsidRPr="00093554">
        <w:rPr>
          <w:rFonts w:ascii="Arial" w:hAnsi="Arial" w:cs="Arial"/>
          <w:sz w:val="20"/>
          <w:szCs w:val="20"/>
        </w:rPr>
        <w:t>:</w:t>
      </w:r>
      <w:r w:rsidRPr="00093554">
        <w:rPr>
          <w:rFonts w:ascii="Arial" w:hAnsi="Arial" w:cs="Arial"/>
          <w:sz w:val="20"/>
          <w:szCs w:val="20"/>
        </w:rPr>
        <w:t xml:space="preserve"> </w:t>
      </w:r>
    </w:p>
    <w:p w14:paraId="6CE49E3A" w14:textId="77777777" w:rsidR="00FF0CBD" w:rsidRPr="004E19A0" w:rsidRDefault="00FF0CBD" w:rsidP="00CE0129">
      <w:pPr>
        <w:pStyle w:val="Paragraphedeliste"/>
        <w:numPr>
          <w:ilvl w:val="1"/>
          <w:numId w:val="22"/>
        </w:numPr>
        <w:spacing w:line="240" w:lineRule="auto"/>
        <w:rPr>
          <w:rFonts w:ascii="Arial" w:hAnsi="Arial" w:cs="Arial"/>
          <w:sz w:val="20"/>
          <w:szCs w:val="20"/>
        </w:rPr>
      </w:pPr>
      <w:r w:rsidRPr="00093554">
        <w:rPr>
          <w:rFonts w:ascii="Arial" w:hAnsi="Arial" w:cs="Arial"/>
          <w:sz w:val="20"/>
          <w:szCs w:val="20"/>
        </w:rPr>
        <w:t>dans les autres cas (</w:t>
      </w:r>
      <w:proofErr w:type="spellStart"/>
      <w:r w:rsidRPr="00093554">
        <w:rPr>
          <w:rFonts w:ascii="Arial" w:hAnsi="Arial" w:cs="Arial"/>
          <w:sz w:val="20"/>
          <w:szCs w:val="20"/>
        </w:rPr>
        <w:t>cfr</w:t>
      </w:r>
      <w:proofErr w:type="spellEnd"/>
      <w:r w:rsidRPr="00093554">
        <w:rPr>
          <w:rFonts w:ascii="Arial" w:hAnsi="Arial" w:cs="Arial"/>
          <w:sz w:val="20"/>
          <w:szCs w:val="20"/>
        </w:rPr>
        <w:t xml:space="preserve"> </w:t>
      </w:r>
      <w:r w:rsidRPr="00093554">
        <w:rPr>
          <w:rFonts w:ascii="Arial" w:hAnsi="Arial"/>
          <w:sz w:val="20"/>
          <w:szCs w:val="20"/>
          <w:lang w:val="fr-FR" w:eastAsia="fr-BE" w:bidi="ar-SA"/>
        </w:rPr>
        <w:t>CME 54.27 §5.4</w:t>
      </w:r>
      <w:r w:rsidRPr="00093554">
        <w:rPr>
          <w:rFonts w:ascii="Arial" w:hAnsi="Arial" w:cs="Arial"/>
          <w:sz w:val="20"/>
          <w:szCs w:val="20"/>
        </w:rPr>
        <w:t xml:space="preserve">: </w:t>
      </w:r>
      <w:r w:rsidRPr="004E19A0">
        <w:rPr>
          <w:rFonts w:ascii="Arial" w:hAnsi="Arial" w:cs="Arial"/>
          <w:sz w:val="20"/>
          <w:szCs w:val="20"/>
        </w:rPr>
        <w:t>échantillonnage des matériaux mis en œuvre mais non compactés).</w:t>
      </w:r>
    </w:p>
    <w:p w14:paraId="54E6FBFD" w14:textId="77777777" w:rsidR="00FF0CBD" w:rsidRDefault="00FF0CBD" w:rsidP="00761385">
      <w:pPr>
        <w:pStyle w:val="Titre4"/>
      </w:pPr>
      <w:r w:rsidRPr="004E19A0">
        <w:t>G.</w:t>
      </w:r>
      <w:r w:rsidR="00DA38CC">
        <w:t xml:space="preserve"> </w:t>
      </w:r>
      <w:r w:rsidRPr="004E19A0">
        <w:t>2</w:t>
      </w:r>
      <w:r w:rsidR="004A1B95" w:rsidRPr="004E19A0">
        <w:t>.4.1.2</w:t>
      </w:r>
      <w:r w:rsidR="006B2691" w:rsidRPr="004E19A0">
        <w:t>.</w:t>
      </w:r>
      <w:r w:rsidR="00761385">
        <w:t xml:space="preserve"> </w:t>
      </w:r>
      <w:r w:rsidR="004A1B95" w:rsidRPr="004E19A0">
        <w:t>FREQUENCE DE PRELEVEMENT</w:t>
      </w:r>
    </w:p>
    <w:p w14:paraId="3C5DED34" w14:textId="77777777" w:rsidR="00761385" w:rsidRPr="00761385" w:rsidRDefault="00761385" w:rsidP="00761385"/>
    <w:p w14:paraId="7A61CAFD" w14:textId="77777777" w:rsidR="00FF0CBD" w:rsidRPr="004E19A0" w:rsidRDefault="00FF0CBD" w:rsidP="00761385">
      <w:pPr>
        <w:pStyle w:val="Titre5"/>
      </w:pPr>
      <w:r w:rsidRPr="004E19A0">
        <w:lastRenderedPageBreak/>
        <w:t>G.</w:t>
      </w:r>
      <w:r w:rsidR="00F17C43" w:rsidRPr="004E19A0">
        <w:t xml:space="preserve"> </w:t>
      </w:r>
      <w:r w:rsidRPr="004E19A0">
        <w:t>2.4.1.2.1</w:t>
      </w:r>
      <w:r w:rsidR="006B2691" w:rsidRPr="004E19A0">
        <w:t>.</w:t>
      </w:r>
      <w:r w:rsidR="00761385">
        <w:t xml:space="preserve"> </w:t>
      </w:r>
      <w:r w:rsidR="0033104D" w:rsidRPr="004E19A0">
        <w:t>PR</w:t>
      </w:r>
      <w:r w:rsidR="00046C65" w:rsidRPr="004E19A0">
        <w:t>E</w:t>
      </w:r>
      <w:r w:rsidR="0033104D" w:rsidRPr="004E19A0">
        <w:t xml:space="preserve">LEVEMENTS PAR </w:t>
      </w:r>
      <w:r w:rsidRPr="004E19A0">
        <w:t xml:space="preserve">CAROTTAGES </w:t>
      </w:r>
    </w:p>
    <w:p w14:paraId="14B549B8" w14:textId="77777777" w:rsidR="00FF0CBD" w:rsidRPr="00FF0CBD" w:rsidRDefault="00FF0CBD" w:rsidP="00FF0CBD">
      <w:pPr>
        <w:rPr>
          <w:rFonts w:cs="Arial"/>
          <w:color w:val="FF0000"/>
        </w:rPr>
      </w:pPr>
    </w:p>
    <w:p w14:paraId="09D9CA6D" w14:textId="77777777" w:rsidR="00FF0CBD" w:rsidRDefault="00FF0CBD" w:rsidP="00FF0CBD">
      <w:pPr>
        <w:rPr>
          <w:rFonts w:cs="Arial"/>
          <w:color w:val="0070C0"/>
        </w:rPr>
      </w:pPr>
      <w:r w:rsidRPr="004E19A0">
        <w:rPr>
          <w:rFonts w:cs="Arial"/>
        </w:rPr>
        <w:t>Les carottages sont effectués suivant la fréquence prescrite au</w:t>
      </w:r>
      <w:r w:rsidRPr="00FF0CBD">
        <w:rPr>
          <w:rFonts w:cs="Arial"/>
          <w:color w:val="FF0000"/>
        </w:rPr>
        <w:t xml:space="preserve"> </w:t>
      </w:r>
      <w:r w:rsidRPr="004E19A0">
        <w:rPr>
          <w:color w:val="0000FF"/>
        </w:rPr>
        <w:t>G.</w:t>
      </w:r>
      <w:r w:rsidR="004E19A0">
        <w:rPr>
          <w:color w:val="0000FF"/>
        </w:rPr>
        <w:t xml:space="preserve"> </w:t>
      </w:r>
      <w:r w:rsidRPr="004E19A0">
        <w:rPr>
          <w:color w:val="0000FF"/>
        </w:rPr>
        <w:t>1.4.2.1.1</w:t>
      </w:r>
      <w:r w:rsidRPr="004E19A0">
        <w:t>.</w:t>
      </w:r>
    </w:p>
    <w:p w14:paraId="03375C04" w14:textId="77777777" w:rsidR="00DD4E27" w:rsidRPr="00FF0CBD" w:rsidRDefault="00DD4E27" w:rsidP="00FF0CBD">
      <w:pPr>
        <w:rPr>
          <w:rFonts w:cs="Arial"/>
          <w:color w:val="0070C0"/>
        </w:rPr>
      </w:pPr>
    </w:p>
    <w:p w14:paraId="7DD1C391" w14:textId="77777777" w:rsidR="00DD4E27" w:rsidRPr="004E19A0" w:rsidRDefault="00DD4E27" w:rsidP="00FF0CBD">
      <w:pPr>
        <w:rPr>
          <w:rFonts w:cs="Arial"/>
        </w:rPr>
      </w:pPr>
      <w:r w:rsidRPr="004E19A0">
        <w:rPr>
          <w:rFonts w:cs="Arial"/>
        </w:rPr>
        <w:t xml:space="preserve">Les prélèvements par carottage sont réalisés de telle manière que les quantités de matières sont suffisantes pour </w:t>
      </w:r>
      <w:r w:rsidR="0033104D" w:rsidRPr="004E19A0">
        <w:rPr>
          <w:rFonts w:cs="Arial"/>
        </w:rPr>
        <w:t>réaliser les essais</w:t>
      </w:r>
      <w:r w:rsidRPr="004E19A0">
        <w:rPr>
          <w:rFonts w:cs="Arial"/>
        </w:rPr>
        <w:t>.</w:t>
      </w:r>
    </w:p>
    <w:p w14:paraId="734881C5" w14:textId="77777777" w:rsidR="00DD4E27" w:rsidRPr="004E19A0" w:rsidRDefault="00DD4E27" w:rsidP="00FF0CBD">
      <w:pPr>
        <w:rPr>
          <w:rFonts w:cs="Arial"/>
        </w:rPr>
      </w:pPr>
      <w:r w:rsidRPr="004E19A0">
        <w:rPr>
          <w:rFonts w:cs="Arial"/>
        </w:rPr>
        <w:t xml:space="preserve">Si la quantité de matières prélevée en une carotte n’est pas suffisante pour réaliser les essais, plusieurs carottes sont prélevées </w:t>
      </w:r>
      <w:r w:rsidR="0033104D" w:rsidRPr="004E19A0">
        <w:rPr>
          <w:rFonts w:cs="Arial"/>
        </w:rPr>
        <w:t>au</w:t>
      </w:r>
      <w:r w:rsidRPr="004E19A0">
        <w:rPr>
          <w:rFonts w:cs="Arial"/>
        </w:rPr>
        <w:t xml:space="preserve"> point de prélèvement.</w:t>
      </w:r>
    </w:p>
    <w:p w14:paraId="3FA7494B" w14:textId="77777777" w:rsidR="00DD4E27" w:rsidRDefault="00DD4E27" w:rsidP="00FF0CBD">
      <w:pPr>
        <w:rPr>
          <w:rFonts w:cs="Arial"/>
          <w:color w:val="FF0000"/>
        </w:rPr>
      </w:pPr>
    </w:p>
    <w:p w14:paraId="0FB39D4A" w14:textId="77777777" w:rsidR="00C94660" w:rsidRPr="00C94660" w:rsidRDefault="00C94660" w:rsidP="00C94660">
      <w:r w:rsidRPr="00C94660">
        <w:t>Les prélèvements sont répartis sur l’ensemble de la surface</w:t>
      </w:r>
      <w:r>
        <w:t>.</w:t>
      </w:r>
    </w:p>
    <w:p w14:paraId="78A5C797" w14:textId="77777777" w:rsidR="00046C65" w:rsidRPr="004E19A0" w:rsidRDefault="00046C65" w:rsidP="00FF0CBD">
      <w:pPr>
        <w:rPr>
          <w:rFonts w:cs="Arial"/>
        </w:rPr>
      </w:pPr>
    </w:p>
    <w:p w14:paraId="0AE6F667" w14:textId="77777777" w:rsidR="00046C65" w:rsidRPr="004E19A0" w:rsidRDefault="0082281F" w:rsidP="00046C65">
      <w:r w:rsidRPr="004E19A0">
        <w:t>L</w:t>
      </w:r>
      <w:r w:rsidR="00046C65" w:rsidRPr="004E19A0">
        <w:t xml:space="preserve">es </w:t>
      </w:r>
      <w:r w:rsidRPr="004E19A0">
        <w:t>carottes</w:t>
      </w:r>
      <w:r w:rsidR="00046C65" w:rsidRPr="004E19A0">
        <w:t xml:space="preserve"> ne sont prélevé</w:t>
      </w:r>
      <w:r w:rsidRPr="004E19A0">
        <w:t>e</w:t>
      </w:r>
      <w:r w:rsidR="00046C65" w:rsidRPr="004E19A0">
        <w:t>s ni dans les joints, ni dans les zones posées manuellement, ni au droit des points singuliers déterminés contradictoirement avant la pose du revêtement.</w:t>
      </w:r>
    </w:p>
    <w:p w14:paraId="59877B59" w14:textId="77777777" w:rsidR="00046C65" w:rsidRPr="004E19A0" w:rsidRDefault="00046C65" w:rsidP="00FF0CBD">
      <w:pPr>
        <w:rPr>
          <w:rFonts w:cs="Arial"/>
        </w:rPr>
      </w:pPr>
    </w:p>
    <w:p w14:paraId="3D93EC6F" w14:textId="77777777" w:rsidR="00FF0CBD" w:rsidRPr="004E19A0" w:rsidRDefault="00FF0CBD" w:rsidP="00761385">
      <w:pPr>
        <w:pStyle w:val="Titre5"/>
      </w:pPr>
      <w:r w:rsidRPr="004E19A0">
        <w:t>G.</w:t>
      </w:r>
      <w:r w:rsidR="00F17C43" w:rsidRPr="004E19A0">
        <w:t xml:space="preserve"> </w:t>
      </w:r>
      <w:r w:rsidRPr="004E19A0">
        <w:t>2.4.1.2.2</w:t>
      </w:r>
      <w:r w:rsidR="006B2691" w:rsidRPr="004E19A0">
        <w:t>.</w:t>
      </w:r>
      <w:r w:rsidR="00761385">
        <w:t xml:space="preserve"> </w:t>
      </w:r>
      <w:r w:rsidRPr="004E19A0">
        <w:t xml:space="preserve">PRELEVEMENTS </w:t>
      </w:r>
      <w:r w:rsidR="006B2691" w:rsidRPr="004E19A0">
        <w:t>DE</w:t>
      </w:r>
      <w:r w:rsidRPr="004E19A0">
        <w:t xml:space="preserve"> VRAC</w:t>
      </w:r>
      <w:r w:rsidR="006B2691" w:rsidRPr="004E19A0">
        <w:t>S</w:t>
      </w:r>
      <w:r w:rsidRPr="004E19A0">
        <w:t xml:space="preserve"> </w:t>
      </w:r>
    </w:p>
    <w:p w14:paraId="6EE235C3" w14:textId="77777777" w:rsidR="00FF0CBD" w:rsidRPr="004E19A0" w:rsidRDefault="00FF0CBD" w:rsidP="00FF0CBD">
      <w:pPr>
        <w:rPr>
          <w:rFonts w:cs="Arial"/>
        </w:rPr>
      </w:pPr>
    </w:p>
    <w:p w14:paraId="77357911" w14:textId="77777777" w:rsidR="00FF0CBD" w:rsidRPr="004E19A0" w:rsidRDefault="00FF0CBD" w:rsidP="00FF0CBD">
      <w:pPr>
        <w:rPr>
          <w:rFonts w:cs="Arial"/>
        </w:rPr>
      </w:pPr>
      <w:r w:rsidRPr="004E19A0">
        <w:rPr>
          <w:rFonts w:cs="Arial"/>
        </w:rPr>
        <w:t xml:space="preserve">Les prélèvements sont réalisés par un laboratoire </w:t>
      </w:r>
      <w:r w:rsidR="002352E9" w:rsidRPr="004E19A0">
        <w:rPr>
          <w:rFonts w:cs="Arial"/>
        </w:rPr>
        <w:t xml:space="preserve">accrédité </w:t>
      </w:r>
      <w:r w:rsidRPr="004E19A0">
        <w:rPr>
          <w:rFonts w:cs="Arial"/>
        </w:rPr>
        <w:t xml:space="preserve">ou par le </w:t>
      </w:r>
      <w:r w:rsidR="002352E9" w:rsidRPr="004E19A0">
        <w:rPr>
          <w:rFonts w:cs="Arial"/>
        </w:rPr>
        <w:t>pouvoir adjudicateur</w:t>
      </w:r>
      <w:r w:rsidR="0056776C" w:rsidRPr="004E19A0">
        <w:rPr>
          <w:rFonts w:cs="Arial"/>
        </w:rPr>
        <w:t>,</w:t>
      </w:r>
      <w:r w:rsidRPr="004E19A0">
        <w:rPr>
          <w:rFonts w:cs="Arial"/>
        </w:rPr>
        <w:t xml:space="preserve"> contradictoirement avec </w:t>
      </w:r>
      <w:r w:rsidR="002352E9" w:rsidRPr="004E19A0">
        <w:rPr>
          <w:rFonts w:cs="Arial"/>
        </w:rPr>
        <w:t>l’adjudicataire</w:t>
      </w:r>
      <w:r w:rsidRPr="004E19A0">
        <w:rPr>
          <w:rFonts w:cs="Arial"/>
        </w:rPr>
        <w:t>.</w:t>
      </w:r>
    </w:p>
    <w:p w14:paraId="59726B7F" w14:textId="77777777" w:rsidR="00B50E21" w:rsidRPr="004E19A0" w:rsidRDefault="00B50E21" w:rsidP="00B50E21">
      <w:pPr>
        <w:rPr>
          <w:rFonts w:cs="Arial"/>
        </w:rPr>
      </w:pPr>
      <w:r w:rsidRPr="004E19A0">
        <w:rPr>
          <w:rFonts w:cs="Arial"/>
        </w:rPr>
        <w:t xml:space="preserve">La fréquence de prélèvements des vracs est fonction de l’épaisseur E (E = épaisseur nominale ou la moyenne des épaisseurs autorisées au </w:t>
      </w:r>
      <w:r w:rsidRPr="004E19A0">
        <w:rPr>
          <w:color w:val="0000FF"/>
        </w:rPr>
        <w:t>G.</w:t>
      </w:r>
      <w:r w:rsidR="004E19A0">
        <w:rPr>
          <w:color w:val="0000FF"/>
        </w:rPr>
        <w:t xml:space="preserve"> </w:t>
      </w:r>
      <w:r w:rsidRPr="004E19A0">
        <w:rPr>
          <w:color w:val="0000FF"/>
        </w:rPr>
        <w:t>2.2</w:t>
      </w:r>
      <w:r w:rsidRPr="004E19A0">
        <w:rPr>
          <w:rFonts w:cs="Arial"/>
        </w:rPr>
        <w:t xml:space="preserve"> pour le reprofilage) de la couche d’enrobé bitumineux concernée:</w:t>
      </w:r>
    </w:p>
    <w:p w14:paraId="1592DDC0" w14:textId="77777777" w:rsidR="00FF0CBD" w:rsidRDefault="00FF0CBD" w:rsidP="00FF0CBD">
      <w:pPr>
        <w:rPr>
          <w:rFonts w:cs="Arial"/>
          <w:color w:val="FF0000"/>
        </w:rPr>
      </w:pPr>
    </w:p>
    <w:tbl>
      <w:tblPr>
        <w:tblStyle w:val="Grilledutableau"/>
        <w:tblW w:w="0" w:type="auto"/>
        <w:tblInd w:w="108" w:type="dxa"/>
        <w:tblLook w:val="04A0" w:firstRow="1" w:lastRow="0" w:firstColumn="1" w:lastColumn="0" w:noHBand="0" w:noVBand="1"/>
      </w:tblPr>
      <w:tblGrid>
        <w:gridCol w:w="2100"/>
        <w:gridCol w:w="2659"/>
        <w:gridCol w:w="4478"/>
      </w:tblGrid>
      <w:tr w:rsidR="00FF0CBD" w:rsidRPr="004E19A0" w14:paraId="59409086" w14:textId="77777777" w:rsidTr="00761385">
        <w:trPr>
          <w:trHeight w:val="709"/>
        </w:trPr>
        <w:tc>
          <w:tcPr>
            <w:tcW w:w="2127" w:type="dxa"/>
          </w:tcPr>
          <w:p w14:paraId="3E51D6D5" w14:textId="77777777" w:rsidR="00FF0CBD" w:rsidRPr="004E19A0" w:rsidRDefault="00FF0CBD" w:rsidP="00B50E21">
            <w:pPr>
              <w:spacing w:before="120"/>
              <w:jc w:val="center"/>
              <w:rPr>
                <w:rFonts w:cs="Arial"/>
              </w:rPr>
            </w:pPr>
            <w:r w:rsidRPr="004E19A0">
              <w:rPr>
                <w:rFonts w:cs="Arial"/>
              </w:rPr>
              <w:t>Epaisseur</w:t>
            </w:r>
          </w:p>
        </w:tc>
        <w:tc>
          <w:tcPr>
            <w:tcW w:w="2693" w:type="dxa"/>
          </w:tcPr>
          <w:p w14:paraId="64AB792D" w14:textId="77777777" w:rsidR="00FF0CBD" w:rsidRPr="004E19A0" w:rsidRDefault="00FF0CBD" w:rsidP="00761385">
            <w:pPr>
              <w:spacing w:before="120"/>
              <w:jc w:val="center"/>
              <w:rPr>
                <w:rFonts w:cs="Arial"/>
              </w:rPr>
            </w:pPr>
            <w:r w:rsidRPr="004E19A0">
              <w:rPr>
                <w:rFonts w:cs="Arial"/>
              </w:rPr>
              <w:t>Fréquence de prélèvement</w:t>
            </w:r>
            <w:r w:rsidR="00601AD1" w:rsidRPr="004E19A0">
              <w:rPr>
                <w:rFonts w:cs="Arial"/>
              </w:rPr>
              <w:t>s</w:t>
            </w:r>
            <w:r w:rsidRPr="004E19A0">
              <w:rPr>
                <w:rFonts w:cs="Arial"/>
              </w:rPr>
              <w:t xml:space="preserve"> </w:t>
            </w:r>
          </w:p>
        </w:tc>
        <w:tc>
          <w:tcPr>
            <w:tcW w:w="4567" w:type="dxa"/>
          </w:tcPr>
          <w:p w14:paraId="21549E59" w14:textId="77777777" w:rsidR="00601AD1" w:rsidRPr="004E19A0" w:rsidRDefault="00FF0CBD" w:rsidP="008A1DF8">
            <w:pPr>
              <w:spacing w:before="120"/>
              <w:jc w:val="center"/>
              <w:rPr>
                <w:rFonts w:cs="Arial"/>
              </w:rPr>
            </w:pPr>
            <w:r w:rsidRPr="004E19A0">
              <w:rPr>
                <w:rFonts w:cs="Arial"/>
              </w:rPr>
              <w:t xml:space="preserve">Type d’enrobé concerné </w:t>
            </w:r>
            <w:r w:rsidR="00601AD1" w:rsidRPr="004E19A0">
              <w:rPr>
                <w:rFonts w:cs="Arial"/>
              </w:rPr>
              <w:t xml:space="preserve">à titre indicatif </w:t>
            </w:r>
          </w:p>
          <w:p w14:paraId="464B7E7E" w14:textId="77777777" w:rsidR="00FF0CBD" w:rsidRPr="004E19A0" w:rsidRDefault="00FF0CBD" w:rsidP="00761385">
            <w:pPr>
              <w:jc w:val="center"/>
              <w:rPr>
                <w:rFonts w:cs="Arial"/>
              </w:rPr>
            </w:pPr>
            <w:r w:rsidRPr="004E19A0">
              <w:rPr>
                <w:rFonts w:cs="Arial"/>
              </w:rPr>
              <w:t>(liste non exhaustive)</w:t>
            </w:r>
          </w:p>
        </w:tc>
      </w:tr>
      <w:tr w:rsidR="00FF0CBD" w:rsidRPr="004E19A0" w14:paraId="6C219F50" w14:textId="77777777" w:rsidTr="00AC0B41">
        <w:tc>
          <w:tcPr>
            <w:tcW w:w="2127" w:type="dxa"/>
          </w:tcPr>
          <w:p w14:paraId="1CF53BF9" w14:textId="77777777" w:rsidR="00FF0CBD" w:rsidRPr="004E19A0" w:rsidRDefault="00FF0CBD" w:rsidP="005459E6">
            <w:pPr>
              <w:spacing w:before="40" w:after="40"/>
              <w:jc w:val="center"/>
              <w:rPr>
                <w:rFonts w:cs="Arial"/>
                <w:b/>
              </w:rPr>
            </w:pPr>
            <w:r w:rsidRPr="004E19A0">
              <w:rPr>
                <w:rFonts w:cs="Arial"/>
                <w:b/>
              </w:rPr>
              <w:t>80 mm &lt; E</w:t>
            </w:r>
          </w:p>
        </w:tc>
        <w:tc>
          <w:tcPr>
            <w:tcW w:w="2693" w:type="dxa"/>
          </w:tcPr>
          <w:p w14:paraId="070A8A64" w14:textId="77777777" w:rsidR="00FF0CBD" w:rsidRPr="004E19A0" w:rsidRDefault="00FF0CBD" w:rsidP="005459E6">
            <w:pPr>
              <w:spacing w:before="40" w:after="40"/>
              <w:jc w:val="center"/>
              <w:rPr>
                <w:rFonts w:cs="Arial"/>
                <w:b/>
              </w:rPr>
            </w:pPr>
            <w:r w:rsidRPr="004E19A0">
              <w:rPr>
                <w:rFonts w:cs="Arial"/>
                <w:b/>
              </w:rPr>
              <w:t>1 par 1000 m²</w:t>
            </w:r>
          </w:p>
          <w:p w14:paraId="3A6BC405" w14:textId="77777777" w:rsidR="00FF0CBD" w:rsidRPr="004E19A0" w:rsidRDefault="00FF0CBD" w:rsidP="005459E6">
            <w:pPr>
              <w:spacing w:before="40" w:after="40"/>
              <w:jc w:val="center"/>
              <w:rPr>
                <w:rFonts w:cs="Arial"/>
              </w:rPr>
            </w:pPr>
            <w:r w:rsidRPr="004E19A0">
              <w:rPr>
                <w:rFonts w:cs="Arial"/>
              </w:rPr>
              <w:t xml:space="preserve">avec un minimum de 3 </w:t>
            </w:r>
          </w:p>
          <w:p w14:paraId="534BB54E" w14:textId="77777777" w:rsidR="00FF0CBD" w:rsidRPr="004E19A0" w:rsidRDefault="00FF0CBD" w:rsidP="005459E6">
            <w:pPr>
              <w:spacing w:before="40" w:after="40"/>
              <w:jc w:val="center"/>
              <w:rPr>
                <w:rFonts w:cs="Arial"/>
              </w:rPr>
            </w:pPr>
            <w:r w:rsidRPr="004E19A0">
              <w:rPr>
                <w:rFonts w:cs="Arial"/>
              </w:rPr>
              <w:t>par jour de pose</w:t>
            </w:r>
          </w:p>
        </w:tc>
        <w:tc>
          <w:tcPr>
            <w:tcW w:w="4567" w:type="dxa"/>
          </w:tcPr>
          <w:p w14:paraId="1A7741BD" w14:textId="77777777" w:rsidR="00FF0CBD" w:rsidRPr="004E19A0" w:rsidRDefault="00FF0CBD" w:rsidP="005459E6">
            <w:pPr>
              <w:spacing w:before="40" w:after="40"/>
              <w:rPr>
                <w:rFonts w:cs="Arial"/>
              </w:rPr>
            </w:pPr>
            <w:r w:rsidRPr="004E19A0">
              <w:rPr>
                <w:rFonts w:cs="Arial"/>
              </w:rPr>
              <w:t>Grave-bitume et EME d’épaisseur &gt; 80 mm</w:t>
            </w:r>
          </w:p>
        </w:tc>
      </w:tr>
      <w:tr w:rsidR="00FF0CBD" w:rsidRPr="004E19A0" w14:paraId="72D78CA3" w14:textId="77777777" w:rsidTr="00AC0B41">
        <w:tc>
          <w:tcPr>
            <w:tcW w:w="2127" w:type="dxa"/>
          </w:tcPr>
          <w:p w14:paraId="60E9ADFB" w14:textId="77777777" w:rsidR="00FF0CBD" w:rsidRPr="004E19A0" w:rsidRDefault="00FF0CBD" w:rsidP="005459E6">
            <w:pPr>
              <w:spacing w:before="40" w:after="40"/>
              <w:jc w:val="center"/>
              <w:rPr>
                <w:rFonts w:cs="Arial"/>
                <w:b/>
              </w:rPr>
            </w:pPr>
            <w:r w:rsidRPr="004E19A0">
              <w:rPr>
                <w:rFonts w:cs="Arial"/>
                <w:b/>
              </w:rPr>
              <w:t>40 mm &lt; E ≤ 80 mm</w:t>
            </w:r>
          </w:p>
        </w:tc>
        <w:tc>
          <w:tcPr>
            <w:tcW w:w="2693" w:type="dxa"/>
          </w:tcPr>
          <w:p w14:paraId="7FC46200" w14:textId="77777777" w:rsidR="00FF0CBD" w:rsidRPr="004E19A0" w:rsidRDefault="00FF0CBD" w:rsidP="005459E6">
            <w:pPr>
              <w:spacing w:before="40" w:after="40"/>
              <w:jc w:val="center"/>
              <w:rPr>
                <w:rFonts w:cs="Arial"/>
                <w:b/>
              </w:rPr>
            </w:pPr>
            <w:r w:rsidRPr="004E19A0">
              <w:rPr>
                <w:rFonts w:cs="Arial"/>
                <w:b/>
              </w:rPr>
              <w:t>1 par 2000 m²</w:t>
            </w:r>
          </w:p>
          <w:p w14:paraId="2BF0A8D1" w14:textId="77777777" w:rsidR="00FF0CBD" w:rsidRPr="004E19A0" w:rsidRDefault="00FF0CBD" w:rsidP="005459E6">
            <w:pPr>
              <w:spacing w:before="40" w:after="40"/>
              <w:jc w:val="center"/>
              <w:rPr>
                <w:rFonts w:cs="Arial"/>
              </w:rPr>
            </w:pPr>
            <w:r w:rsidRPr="004E19A0">
              <w:rPr>
                <w:rFonts w:cs="Arial"/>
              </w:rPr>
              <w:t>avec un minimum de 3</w:t>
            </w:r>
          </w:p>
          <w:p w14:paraId="4A89157E" w14:textId="77777777" w:rsidR="00FF0CBD" w:rsidRPr="004E19A0" w:rsidRDefault="00FF0CBD" w:rsidP="005459E6">
            <w:pPr>
              <w:spacing w:before="40" w:after="40"/>
              <w:jc w:val="center"/>
              <w:rPr>
                <w:rFonts w:cs="Arial"/>
              </w:rPr>
            </w:pPr>
            <w:r w:rsidRPr="004E19A0">
              <w:rPr>
                <w:rFonts w:cs="Arial"/>
              </w:rPr>
              <w:t>par jour de pose</w:t>
            </w:r>
          </w:p>
        </w:tc>
        <w:tc>
          <w:tcPr>
            <w:tcW w:w="4567" w:type="dxa"/>
          </w:tcPr>
          <w:p w14:paraId="080A6C20" w14:textId="77777777" w:rsidR="00FF0CBD" w:rsidRPr="004E19A0" w:rsidRDefault="00FF0CBD" w:rsidP="005459E6">
            <w:pPr>
              <w:spacing w:before="40" w:after="40"/>
              <w:rPr>
                <w:rFonts w:cs="Arial"/>
              </w:rPr>
            </w:pPr>
            <w:r w:rsidRPr="004E19A0">
              <w:rPr>
                <w:rFonts w:cs="Arial"/>
              </w:rPr>
              <w:t>AC-14surf1 et SMA-14</w:t>
            </w:r>
          </w:p>
          <w:p w14:paraId="12E2C9F1" w14:textId="77777777" w:rsidR="00FF0CBD" w:rsidRPr="004E19A0" w:rsidRDefault="00FF0CBD" w:rsidP="005459E6">
            <w:pPr>
              <w:spacing w:before="40" w:after="40"/>
              <w:rPr>
                <w:rFonts w:cs="Arial"/>
              </w:rPr>
            </w:pPr>
            <w:r w:rsidRPr="004E19A0">
              <w:rPr>
                <w:rFonts w:cs="Arial"/>
              </w:rPr>
              <w:t>AC-14base3 et AC-20base3</w:t>
            </w:r>
          </w:p>
          <w:p w14:paraId="2169CC83" w14:textId="77777777" w:rsidR="00FF0CBD" w:rsidRPr="004E19A0" w:rsidRDefault="00FF0CBD" w:rsidP="005459E6">
            <w:pPr>
              <w:spacing w:before="40" w:after="40"/>
              <w:rPr>
                <w:rFonts w:cs="Arial"/>
              </w:rPr>
            </w:pPr>
            <w:r w:rsidRPr="004E19A0">
              <w:rPr>
                <w:rFonts w:cs="Arial"/>
              </w:rPr>
              <w:t>EME d’épaisseur ≤ 80 mm</w:t>
            </w:r>
          </w:p>
        </w:tc>
      </w:tr>
      <w:tr w:rsidR="00FF0CBD" w:rsidRPr="004E19A0" w14:paraId="4002EAD9" w14:textId="77777777" w:rsidTr="00AC0B41">
        <w:tc>
          <w:tcPr>
            <w:tcW w:w="2127" w:type="dxa"/>
          </w:tcPr>
          <w:p w14:paraId="523B3B41" w14:textId="77777777" w:rsidR="00FF0CBD" w:rsidRPr="004E19A0" w:rsidRDefault="00FF0CBD" w:rsidP="005459E6">
            <w:pPr>
              <w:spacing w:before="40" w:after="40"/>
              <w:jc w:val="center"/>
              <w:rPr>
                <w:rFonts w:cs="Arial"/>
                <w:b/>
              </w:rPr>
            </w:pPr>
            <w:r w:rsidRPr="004E19A0">
              <w:rPr>
                <w:rFonts w:cs="Arial"/>
                <w:b/>
              </w:rPr>
              <w:t>E ≤ 40 mm</w:t>
            </w:r>
          </w:p>
        </w:tc>
        <w:tc>
          <w:tcPr>
            <w:tcW w:w="2693" w:type="dxa"/>
          </w:tcPr>
          <w:p w14:paraId="455D1823" w14:textId="77777777" w:rsidR="00FF0CBD" w:rsidRPr="004E19A0" w:rsidRDefault="00FF0CBD" w:rsidP="005459E6">
            <w:pPr>
              <w:spacing w:before="40" w:after="40"/>
              <w:jc w:val="center"/>
              <w:rPr>
                <w:rFonts w:cs="Arial"/>
                <w:b/>
              </w:rPr>
            </w:pPr>
            <w:r w:rsidRPr="004E19A0">
              <w:rPr>
                <w:rFonts w:cs="Arial"/>
                <w:b/>
              </w:rPr>
              <w:t>1 par 3000 m²</w:t>
            </w:r>
          </w:p>
          <w:p w14:paraId="1F73C34B" w14:textId="77777777" w:rsidR="00FF0CBD" w:rsidRPr="004E19A0" w:rsidRDefault="00FF0CBD" w:rsidP="005459E6">
            <w:pPr>
              <w:spacing w:before="40" w:after="40"/>
              <w:jc w:val="center"/>
              <w:rPr>
                <w:rFonts w:cs="Arial"/>
              </w:rPr>
            </w:pPr>
            <w:r w:rsidRPr="004E19A0">
              <w:rPr>
                <w:rFonts w:cs="Arial"/>
              </w:rPr>
              <w:t>avec un minimum de 3</w:t>
            </w:r>
          </w:p>
          <w:p w14:paraId="3717E026" w14:textId="77777777" w:rsidR="00FF0CBD" w:rsidRPr="004E19A0" w:rsidRDefault="00FF0CBD" w:rsidP="005459E6">
            <w:pPr>
              <w:spacing w:before="40" w:after="40"/>
              <w:jc w:val="center"/>
              <w:rPr>
                <w:rFonts w:cs="Arial"/>
              </w:rPr>
            </w:pPr>
            <w:r w:rsidRPr="004E19A0">
              <w:rPr>
                <w:rFonts w:cs="Arial"/>
              </w:rPr>
              <w:t>par jour de pose</w:t>
            </w:r>
          </w:p>
        </w:tc>
        <w:tc>
          <w:tcPr>
            <w:tcW w:w="4567" w:type="dxa"/>
          </w:tcPr>
          <w:p w14:paraId="29FEEBB8" w14:textId="77777777" w:rsidR="00FF0CBD" w:rsidRPr="004E19A0" w:rsidRDefault="00FF0CBD" w:rsidP="005459E6">
            <w:pPr>
              <w:spacing w:before="40" w:after="40"/>
              <w:rPr>
                <w:rFonts w:cs="Arial"/>
              </w:rPr>
            </w:pPr>
            <w:r w:rsidRPr="004E19A0">
              <w:rPr>
                <w:rFonts w:cs="Arial"/>
              </w:rPr>
              <w:t>AC-10surf4, AC-6,3Surf4, AC-6,3</w:t>
            </w:r>
            <w:r w:rsidR="008D5138" w:rsidRPr="004E19A0">
              <w:rPr>
                <w:rFonts w:cs="Arial"/>
              </w:rPr>
              <w:t>surf</w:t>
            </w:r>
            <w:r w:rsidRPr="004E19A0">
              <w:rPr>
                <w:rFonts w:cs="Arial"/>
              </w:rPr>
              <w:t>8 et AC-4</w:t>
            </w:r>
            <w:r w:rsidR="008D5138" w:rsidRPr="004E19A0">
              <w:rPr>
                <w:rFonts w:cs="Arial"/>
              </w:rPr>
              <w:t>surf</w:t>
            </w:r>
            <w:r w:rsidRPr="004E19A0">
              <w:rPr>
                <w:rFonts w:cs="Arial"/>
              </w:rPr>
              <w:t>8</w:t>
            </w:r>
          </w:p>
          <w:p w14:paraId="33A5CA7C" w14:textId="77777777" w:rsidR="00FF0CBD" w:rsidRPr="004E19A0" w:rsidRDefault="00FF0CBD" w:rsidP="005459E6">
            <w:pPr>
              <w:spacing w:before="40" w:after="40"/>
              <w:rPr>
                <w:rFonts w:cs="Arial"/>
              </w:rPr>
            </w:pPr>
            <w:r w:rsidRPr="004E19A0">
              <w:rPr>
                <w:rFonts w:cs="Arial"/>
              </w:rPr>
              <w:t>SMA-10 et SMA-6,3</w:t>
            </w:r>
          </w:p>
          <w:p w14:paraId="7A55CC50" w14:textId="77777777" w:rsidR="00FF0CBD" w:rsidRPr="004E19A0" w:rsidRDefault="00FF0CBD" w:rsidP="005459E6">
            <w:pPr>
              <w:spacing w:before="40" w:after="40"/>
              <w:rPr>
                <w:rFonts w:cs="Arial"/>
              </w:rPr>
            </w:pPr>
            <w:r w:rsidRPr="004E19A0">
              <w:rPr>
                <w:rFonts w:cs="Arial"/>
              </w:rPr>
              <w:t>AC-10base3 et AC-6,3base3</w:t>
            </w:r>
          </w:p>
          <w:p w14:paraId="488C0E06" w14:textId="77777777" w:rsidR="008D5138" w:rsidRPr="004E19A0" w:rsidRDefault="008D5138" w:rsidP="005459E6">
            <w:pPr>
              <w:spacing w:before="40" w:after="40"/>
              <w:rPr>
                <w:rFonts w:cs="Arial"/>
              </w:rPr>
            </w:pPr>
            <w:r w:rsidRPr="004E19A0">
              <w:rPr>
                <w:rFonts w:cs="Arial"/>
              </w:rPr>
              <w:t>BBTM et PA</w:t>
            </w:r>
          </w:p>
        </w:tc>
      </w:tr>
    </w:tbl>
    <w:p w14:paraId="4AF86B89" w14:textId="77777777" w:rsidR="00B50E21" w:rsidRDefault="00B50E21" w:rsidP="0056776C">
      <w:pPr>
        <w:rPr>
          <w:rFonts w:cs="Arial"/>
          <w:color w:val="FF0000"/>
        </w:rPr>
      </w:pPr>
    </w:p>
    <w:p w14:paraId="37424568" w14:textId="77777777" w:rsidR="0056776C" w:rsidRPr="004E19A0" w:rsidRDefault="0056776C" w:rsidP="0056776C">
      <w:pPr>
        <w:rPr>
          <w:rFonts w:cs="Arial"/>
        </w:rPr>
      </w:pPr>
      <w:r w:rsidRPr="004E19A0">
        <w:rPr>
          <w:rFonts w:cs="Arial"/>
        </w:rPr>
        <w:t xml:space="preserve">Cette règle fixant la fréquence s’applique pour chaque jour et pour chaque type d’enrobé bitumineux fourni par une même centrale. </w:t>
      </w:r>
    </w:p>
    <w:p w14:paraId="046D6A12" w14:textId="77777777" w:rsidR="00CE0129" w:rsidRPr="004E19A0" w:rsidRDefault="00CE0129" w:rsidP="001A73AC">
      <w:pPr>
        <w:jc w:val="left"/>
        <w:rPr>
          <w:rFonts w:cs="Arial"/>
        </w:rPr>
      </w:pPr>
    </w:p>
    <w:p w14:paraId="748AEC5C" w14:textId="77777777" w:rsidR="00FF0CBD" w:rsidRPr="004E19A0" w:rsidRDefault="001A73AC" w:rsidP="001A73AC">
      <w:pPr>
        <w:jc w:val="left"/>
        <w:rPr>
          <w:rFonts w:cs="Arial"/>
        </w:rPr>
      </w:pPr>
      <w:r w:rsidRPr="004E19A0">
        <w:rPr>
          <w:rFonts w:cs="Arial"/>
        </w:rPr>
        <w:t>L</w:t>
      </w:r>
      <w:r w:rsidR="00FF0CBD" w:rsidRPr="004E19A0">
        <w:rPr>
          <w:rFonts w:cs="Arial"/>
        </w:rPr>
        <w:t>e nombre de m² à prendre en compte est la surface de cette couche déterminée sur base du métré arrondie à la limite supérieure (multiple de 1000 m² pour 80 mm &lt; E, multiple de 2000 m² pour 40 mm &lt; E ≤ 80 mm, multiple de 3000 m² pour E ≤ 40 mm)</w:t>
      </w:r>
      <w:r w:rsidRPr="004E19A0">
        <w:rPr>
          <w:rFonts w:cs="Arial"/>
        </w:rPr>
        <w:t>.</w:t>
      </w:r>
    </w:p>
    <w:p w14:paraId="109A6BA1" w14:textId="77777777" w:rsidR="00CE0129" w:rsidRPr="004E19A0" w:rsidRDefault="00CE0129" w:rsidP="001A73AC">
      <w:pPr>
        <w:rPr>
          <w:rFonts w:cs="Arial"/>
        </w:rPr>
      </w:pPr>
    </w:p>
    <w:p w14:paraId="0F1FA9AD" w14:textId="77777777" w:rsidR="00FF0CBD" w:rsidRPr="004E19A0" w:rsidRDefault="0083433A" w:rsidP="001A73AC">
      <w:pPr>
        <w:rPr>
          <w:rFonts w:cs="Arial"/>
        </w:rPr>
      </w:pPr>
      <w:r w:rsidRPr="004E19A0">
        <w:rPr>
          <w:rFonts w:cs="Arial"/>
        </w:rPr>
        <w:t>Toutefois, l</w:t>
      </w:r>
      <w:r w:rsidR="00FF0CBD" w:rsidRPr="004E19A0">
        <w:rPr>
          <w:rFonts w:cs="Arial"/>
        </w:rPr>
        <w:t>e pouvoir adjudicateur peut adapter</w:t>
      </w:r>
      <w:r w:rsidRPr="004E19A0">
        <w:rPr>
          <w:rFonts w:cs="Arial"/>
        </w:rPr>
        <w:t>, en cours de journée,</w:t>
      </w:r>
      <w:r w:rsidR="00FF0CBD" w:rsidRPr="004E19A0">
        <w:rPr>
          <w:rFonts w:cs="Arial"/>
        </w:rPr>
        <w:t xml:space="preserve"> </w:t>
      </w:r>
      <w:r w:rsidRPr="004E19A0">
        <w:rPr>
          <w:rFonts w:cs="Arial"/>
        </w:rPr>
        <w:t>l</w:t>
      </w:r>
      <w:r w:rsidR="00FF0CBD" w:rsidRPr="004E19A0">
        <w:rPr>
          <w:rFonts w:cs="Arial"/>
        </w:rPr>
        <w:t>e nombre</w:t>
      </w:r>
      <w:r w:rsidRPr="004E19A0">
        <w:rPr>
          <w:rFonts w:cs="Arial"/>
        </w:rPr>
        <w:t xml:space="preserve"> de prélèvements </w:t>
      </w:r>
      <w:r w:rsidR="00FF0CBD" w:rsidRPr="004E19A0">
        <w:rPr>
          <w:rFonts w:cs="Arial"/>
        </w:rPr>
        <w:t>à la surface de la couche effectivement posée.</w:t>
      </w:r>
    </w:p>
    <w:p w14:paraId="4CBD0F70" w14:textId="77777777" w:rsidR="000A58A3" w:rsidRDefault="000A58A3" w:rsidP="001A73AC">
      <w:pPr>
        <w:rPr>
          <w:rFonts w:cs="Arial"/>
          <w:color w:val="FF0000"/>
        </w:rPr>
      </w:pPr>
    </w:p>
    <w:p w14:paraId="0C06215E" w14:textId="77777777" w:rsidR="000A58A3" w:rsidRPr="001A73AC" w:rsidRDefault="000A58A3" w:rsidP="001A73AC">
      <w:pPr>
        <w:rPr>
          <w:rFonts w:cs="Arial"/>
          <w:color w:val="FF0000"/>
        </w:rPr>
      </w:pPr>
    </w:p>
    <w:p w14:paraId="623AD948" w14:textId="77777777" w:rsidR="000B0DAF" w:rsidRPr="004E19A0" w:rsidRDefault="000B0DAF">
      <w:pPr>
        <w:pStyle w:val="Titre3"/>
      </w:pPr>
      <w:r w:rsidRPr="004E19A0">
        <w:t>G. 2.4.</w:t>
      </w:r>
      <w:r w:rsidR="00BC6CFE" w:rsidRPr="004E19A0">
        <w:t>2</w:t>
      </w:r>
      <w:r w:rsidRPr="004E19A0">
        <w:t>. CONTROLES EN COURS D’EXECUTION</w:t>
      </w:r>
    </w:p>
    <w:p w14:paraId="06AE7999" w14:textId="77777777" w:rsidR="000B0DAF" w:rsidRPr="004E19A0" w:rsidRDefault="000B0DAF"/>
    <w:p w14:paraId="6E7B9F45" w14:textId="77777777" w:rsidR="000B0DAF" w:rsidRDefault="000B0DAF">
      <w:pPr>
        <w:pStyle w:val="Titre4"/>
      </w:pPr>
      <w:r w:rsidRPr="004E19A0">
        <w:t>G. 2.4.</w:t>
      </w:r>
      <w:r w:rsidR="00BC6CFE" w:rsidRPr="004E19A0">
        <w:t>2</w:t>
      </w:r>
      <w:r w:rsidRPr="004E19A0">
        <w:t>.1. Les contrôles avant la mise en œuvre des produits BITUMINEUX portent</w:t>
      </w:r>
      <w:r>
        <w:t xml:space="preserve"> sur</w:t>
      </w:r>
      <w:r>
        <w:rPr>
          <w:rFonts w:hint="eastAsia"/>
        </w:rPr>
        <w:t>:</w:t>
      </w:r>
    </w:p>
    <w:p w14:paraId="179A1F37" w14:textId="77777777" w:rsidR="000B0DAF" w:rsidRDefault="000B0DAF"/>
    <w:p w14:paraId="0EAC5248" w14:textId="77777777" w:rsidR="000B0DAF" w:rsidRDefault="000B0DAF">
      <w:pPr>
        <w:pStyle w:val="Puces1"/>
      </w:pPr>
      <w:r>
        <w:t xml:space="preserve">la mise en œuvre des dispositions préliminaires définies au </w:t>
      </w:r>
      <w:r>
        <w:rPr>
          <w:color w:val="0000FF"/>
        </w:rPr>
        <w:t>G. 2.2.8.1</w:t>
      </w:r>
    </w:p>
    <w:p w14:paraId="03DD4AB5" w14:textId="77777777" w:rsidR="000B0DAF" w:rsidRDefault="000B0DAF">
      <w:pPr>
        <w:pStyle w:val="Puces1"/>
      </w:pPr>
      <w:r>
        <w:t>la présence de la fiche technique des enrobés bitumineux à mettre en œuvre</w:t>
      </w:r>
    </w:p>
    <w:p w14:paraId="5B87BE38" w14:textId="77777777" w:rsidR="000B0DAF" w:rsidRDefault="000B0DAF">
      <w:pPr>
        <w:pStyle w:val="Puces1"/>
      </w:pPr>
      <w:r>
        <w:t>la bonne adéquation entre les fiches techniques, l’étude préliminaire et les enrobés prescrits</w:t>
      </w:r>
    </w:p>
    <w:p w14:paraId="01995A97" w14:textId="77777777" w:rsidR="000B0DAF" w:rsidRDefault="000B0DAF">
      <w:pPr>
        <w:pStyle w:val="Puces1"/>
      </w:pPr>
      <w:r>
        <w:t>le matériel</w:t>
      </w:r>
    </w:p>
    <w:p w14:paraId="73350A13" w14:textId="77777777" w:rsidR="000B0DAF" w:rsidRDefault="000B0DAF">
      <w:pPr>
        <w:pStyle w:val="Puces1"/>
      </w:pPr>
      <w:r>
        <w:t>les niveaux des repères de réglage</w:t>
      </w:r>
    </w:p>
    <w:p w14:paraId="54D07616" w14:textId="77777777" w:rsidR="000B0DAF" w:rsidRDefault="000B0DAF">
      <w:pPr>
        <w:pStyle w:val="Puces1"/>
      </w:pPr>
      <w:r>
        <w:lastRenderedPageBreak/>
        <w:t>l’épaisseur probable de la couche par mesure du niveau par rapport aux repères ou aux éléments linéaires</w:t>
      </w:r>
    </w:p>
    <w:p w14:paraId="5C4F00AF" w14:textId="77777777" w:rsidR="000B0DAF" w:rsidRDefault="000B0DAF">
      <w:pPr>
        <w:pStyle w:val="Puces1"/>
      </w:pPr>
      <w:r>
        <w:t>la régularité, la propreté et l’humidité du support de la couche bitumineuse</w:t>
      </w:r>
    </w:p>
    <w:p w14:paraId="5DDA197B" w14:textId="77777777" w:rsidR="000B0DAF" w:rsidRDefault="000B0DAF">
      <w:pPr>
        <w:pStyle w:val="Puces1"/>
      </w:pPr>
      <w:r>
        <w:t>le badigeonnage des faces verticales des éléments linéaires, des accessoires et des joints de reprise</w:t>
      </w:r>
    </w:p>
    <w:p w14:paraId="131070B5" w14:textId="77777777" w:rsidR="000B0DAF" w:rsidRDefault="000B0DAF">
      <w:pPr>
        <w:pStyle w:val="Puces1"/>
      </w:pPr>
      <w:r>
        <w:t>le nombre et la conformité des finisseurs et des compacteurs.</w:t>
      </w:r>
    </w:p>
    <w:p w14:paraId="36A6067D" w14:textId="77777777" w:rsidR="00C524D9" w:rsidRDefault="00C524D9"/>
    <w:p w14:paraId="0E1DCD19" w14:textId="77777777" w:rsidR="000B0DAF" w:rsidRPr="004E19A0" w:rsidRDefault="000B0DAF">
      <w:pPr>
        <w:pStyle w:val="Titre4"/>
      </w:pPr>
      <w:r w:rsidRPr="004E19A0">
        <w:t>G. 2.4.</w:t>
      </w:r>
      <w:r w:rsidR="00BC6CFE" w:rsidRPr="004E19A0">
        <w:t>2</w:t>
      </w:r>
      <w:r w:rsidRPr="004E19A0">
        <w:t>.2. Les contrôles lors de la mise en œuvre portent sur</w:t>
      </w:r>
      <w:r w:rsidRPr="004E19A0">
        <w:rPr>
          <w:rFonts w:hint="eastAsia"/>
        </w:rPr>
        <w:t>:</w:t>
      </w:r>
    </w:p>
    <w:p w14:paraId="2851F334" w14:textId="77777777" w:rsidR="000B0DAF" w:rsidRDefault="000B0DAF"/>
    <w:p w14:paraId="6AEBD16D" w14:textId="77777777" w:rsidR="000B0DAF" w:rsidRDefault="000B0DAF">
      <w:pPr>
        <w:pStyle w:val="Puces1"/>
      </w:pPr>
      <w:r>
        <w:t>la vérification des bons de livraison et de leur correspondance avec la fiche technique des enrobés bitumineux mis en œuvre</w:t>
      </w:r>
    </w:p>
    <w:p w14:paraId="73CE43FF" w14:textId="77777777" w:rsidR="000B0DAF" w:rsidRDefault="000B0DAF">
      <w:pPr>
        <w:pStyle w:val="Puces1"/>
      </w:pPr>
      <w:r>
        <w:t>la température du support</w:t>
      </w:r>
    </w:p>
    <w:p w14:paraId="4B138226" w14:textId="77777777" w:rsidR="000B0DAF" w:rsidRDefault="000B0DAF">
      <w:pPr>
        <w:pStyle w:val="Puces1"/>
      </w:pPr>
      <w:r>
        <w:t>la température de l’air</w:t>
      </w:r>
    </w:p>
    <w:p w14:paraId="4674D707" w14:textId="77777777" w:rsidR="000B0DAF" w:rsidRDefault="000B0DAF">
      <w:pPr>
        <w:pStyle w:val="Puces1"/>
      </w:pPr>
      <w:r>
        <w:t>la vitesse du vent</w:t>
      </w:r>
    </w:p>
    <w:p w14:paraId="0B69FE9D" w14:textId="77777777" w:rsidR="000B0DAF" w:rsidRDefault="000B0DAF">
      <w:pPr>
        <w:pStyle w:val="Puces1"/>
      </w:pPr>
      <w:r>
        <w:t>le fonctionnement correct des finisseurs et des compacteurs</w:t>
      </w:r>
    </w:p>
    <w:p w14:paraId="7C59830E" w14:textId="77777777" w:rsidR="000B0DAF" w:rsidRDefault="000B0DAF">
      <w:pPr>
        <w:pStyle w:val="Puces1"/>
      </w:pPr>
      <w:r>
        <w:t>l’absence de circulation sur la couche d’accrochage à l’exception des camions approvisionnant les finisseurs sans rampe intégrée</w:t>
      </w:r>
    </w:p>
    <w:p w14:paraId="1105AEDE" w14:textId="77777777" w:rsidR="000B0DAF" w:rsidRDefault="000B0DAF">
      <w:pPr>
        <w:pStyle w:val="Puces1"/>
      </w:pPr>
      <w:r>
        <w:t>les températures des produits avant leur épandage, au début du compactage et à la fin du compactage</w:t>
      </w:r>
    </w:p>
    <w:p w14:paraId="22123B04" w14:textId="77777777" w:rsidR="000B0DAF" w:rsidRDefault="000B0DAF">
      <w:pPr>
        <w:pStyle w:val="Puces1"/>
      </w:pPr>
      <w:r>
        <w:t>la durée du compactage</w:t>
      </w:r>
    </w:p>
    <w:p w14:paraId="306EBD0E" w14:textId="77777777" w:rsidR="000B0DAF" w:rsidRDefault="000B0DAF">
      <w:pPr>
        <w:pStyle w:val="Puces1"/>
      </w:pPr>
      <w:r>
        <w:t>les épaisseurs des couches en cours de compactage</w:t>
      </w:r>
    </w:p>
    <w:p w14:paraId="23578932" w14:textId="77777777" w:rsidR="000B0DAF" w:rsidRDefault="000B0DAF">
      <w:pPr>
        <w:pStyle w:val="Puces1"/>
      </w:pPr>
      <w:r>
        <w:t>la régularité de surface</w:t>
      </w:r>
    </w:p>
    <w:p w14:paraId="70370519" w14:textId="77777777" w:rsidR="000B0DAF" w:rsidRDefault="000B0DAF">
      <w:pPr>
        <w:pStyle w:val="Puces1"/>
      </w:pPr>
      <w:r>
        <w:t>la conformité du taux d’épandage des pierres du traitement de surface</w:t>
      </w:r>
    </w:p>
    <w:p w14:paraId="09CB8A4B" w14:textId="77777777" w:rsidR="000B0DAF" w:rsidRPr="004E19A0" w:rsidRDefault="000B0DAF">
      <w:pPr>
        <w:pStyle w:val="Puces1"/>
      </w:pPr>
      <w:r w:rsidRPr="004E19A0">
        <w:t>la composition des enrobés</w:t>
      </w:r>
      <w:r w:rsidR="002E3611" w:rsidRPr="004E19A0">
        <w:t xml:space="preserve"> en cours de mise en œuvre (après transport)</w:t>
      </w:r>
      <w:r w:rsidRPr="004E19A0">
        <w:t>.</w:t>
      </w:r>
    </w:p>
    <w:p w14:paraId="60851C9C" w14:textId="77777777" w:rsidR="000B0DAF" w:rsidRDefault="000B0DAF"/>
    <w:p w14:paraId="6DA783CE" w14:textId="77777777" w:rsidR="000B0DAF" w:rsidRPr="004E19A0" w:rsidRDefault="000B0DAF">
      <w:pPr>
        <w:pStyle w:val="Titre5"/>
      </w:pPr>
      <w:r w:rsidRPr="004E19A0">
        <w:t>G. 2.4.</w:t>
      </w:r>
      <w:r w:rsidR="00BC6CFE" w:rsidRPr="004E19A0">
        <w:t>2</w:t>
      </w:r>
      <w:r w:rsidRPr="004E19A0">
        <w:t>.2.1. Température des enrobés</w:t>
      </w:r>
    </w:p>
    <w:p w14:paraId="4E786EB2" w14:textId="77777777" w:rsidR="000B0DAF" w:rsidRDefault="000B0DAF"/>
    <w:p w14:paraId="7D3B7C0D" w14:textId="77777777" w:rsidR="000B0DAF" w:rsidRDefault="000B0DAF">
      <w:r>
        <w:t>La température d’épandage est contrôlée dans la trémie du finisseur.</w:t>
      </w:r>
    </w:p>
    <w:p w14:paraId="6E12F34F" w14:textId="77777777" w:rsidR="000B0DAF" w:rsidRDefault="000B0DAF">
      <w:r>
        <w:t>La température de cylindrage est contrôlée avant le passage du rouleau et en fin de compactage, en des endroits correspondant approximativement au début et à la fin du déversement d’un camion.</w:t>
      </w:r>
    </w:p>
    <w:p w14:paraId="680D0FD0" w14:textId="77777777" w:rsidR="000B0DAF" w:rsidRDefault="000B0DAF"/>
    <w:p w14:paraId="582490FA" w14:textId="77777777" w:rsidR="000B0DAF" w:rsidRDefault="000B0DAF">
      <w:r>
        <w:t>Des contrôles supplémentaires sont effectués à chaque incident.</w:t>
      </w:r>
    </w:p>
    <w:p w14:paraId="0DDAAEAD" w14:textId="77777777" w:rsidR="000B0DAF" w:rsidRDefault="000B0DAF"/>
    <w:p w14:paraId="196BCCE3" w14:textId="77777777" w:rsidR="005809F7" w:rsidRPr="004E19A0" w:rsidRDefault="005809F7" w:rsidP="005809F7">
      <w:pPr>
        <w:pStyle w:val="Titre5"/>
      </w:pPr>
      <w:r w:rsidRPr="004E19A0">
        <w:t xml:space="preserve">G. 2.4.2.2.2. COMPOSITION DES ENROBES EN COURS D’EXECUTION - CONTROLES SUR VRACS </w:t>
      </w:r>
    </w:p>
    <w:p w14:paraId="579FD01E" w14:textId="77777777" w:rsidR="005809F7" w:rsidRPr="004E19A0" w:rsidRDefault="005809F7" w:rsidP="005809F7"/>
    <w:p w14:paraId="28FFFCD2" w14:textId="77777777" w:rsidR="005809F7" w:rsidRPr="004E19A0" w:rsidRDefault="005809F7" w:rsidP="005809F7">
      <w:r w:rsidRPr="004E19A0">
        <w:t xml:space="preserve">Les contrôles de la composition des enrobés (granularité et teneur en liant) en cours de mise en œuvre sont effectués sur </w:t>
      </w:r>
      <w:r w:rsidR="00441906" w:rsidRPr="004E19A0">
        <w:t xml:space="preserve">chaque </w:t>
      </w:r>
      <w:r w:rsidRPr="004E19A0">
        <w:t>vrac</w:t>
      </w:r>
      <w:r w:rsidR="00441906" w:rsidRPr="004E19A0">
        <w:t xml:space="preserve"> prélevé</w:t>
      </w:r>
      <w:r w:rsidRPr="004E19A0">
        <w:t xml:space="preserve">. Ces essais sont réalisés à la fréquence définie en </w:t>
      </w:r>
      <w:r w:rsidRPr="004E19A0">
        <w:rPr>
          <w:color w:val="0000FF"/>
        </w:rPr>
        <w:t>G.</w:t>
      </w:r>
      <w:r w:rsidR="004E19A0">
        <w:rPr>
          <w:color w:val="0000FF"/>
        </w:rPr>
        <w:t xml:space="preserve"> </w:t>
      </w:r>
      <w:r w:rsidRPr="004E19A0">
        <w:rPr>
          <w:color w:val="0000FF"/>
        </w:rPr>
        <w:t>2.4.1.2.2</w:t>
      </w:r>
      <w:r w:rsidR="00441906" w:rsidRPr="004E19A0">
        <w:t>.</w:t>
      </w:r>
    </w:p>
    <w:p w14:paraId="7F92C9AB" w14:textId="77777777" w:rsidR="005809F7" w:rsidRPr="004E19A0" w:rsidRDefault="005809F7" w:rsidP="005809F7"/>
    <w:p w14:paraId="3D4FACF7" w14:textId="77777777" w:rsidR="005809F7" w:rsidRPr="004E19A0" w:rsidRDefault="005809F7" w:rsidP="005809F7">
      <w:r w:rsidRPr="004E19A0">
        <w:t xml:space="preserve">Les prescriptions du </w:t>
      </w:r>
      <w:r w:rsidRPr="004E19A0">
        <w:rPr>
          <w:color w:val="0000FF"/>
        </w:rPr>
        <w:t>G.</w:t>
      </w:r>
      <w:r w:rsidR="004E19A0">
        <w:rPr>
          <w:color w:val="0000FF"/>
        </w:rPr>
        <w:t xml:space="preserve"> </w:t>
      </w:r>
      <w:r w:rsidRPr="004E19A0">
        <w:rPr>
          <w:color w:val="0000FF"/>
        </w:rPr>
        <w:t>2.3.1.1</w:t>
      </w:r>
      <w:r w:rsidRPr="004E19A0">
        <w:t xml:space="preserve"> et du </w:t>
      </w:r>
      <w:r w:rsidRPr="004E19A0">
        <w:rPr>
          <w:color w:val="0000FF"/>
        </w:rPr>
        <w:t>G.</w:t>
      </w:r>
      <w:r w:rsidR="004E19A0">
        <w:rPr>
          <w:color w:val="0000FF"/>
        </w:rPr>
        <w:t xml:space="preserve"> </w:t>
      </w:r>
      <w:r w:rsidRPr="004E19A0">
        <w:rPr>
          <w:color w:val="0000FF"/>
        </w:rPr>
        <w:t>2.3.1.2</w:t>
      </w:r>
      <w:r w:rsidRPr="004E19A0">
        <w:t xml:space="preserve"> sont d’application.</w:t>
      </w:r>
    </w:p>
    <w:p w14:paraId="34AB65B5" w14:textId="77777777" w:rsidR="005809F7" w:rsidRPr="004E19A0" w:rsidRDefault="005809F7" w:rsidP="005809F7"/>
    <w:p w14:paraId="2E69B2C3" w14:textId="77777777" w:rsidR="00B50E21" w:rsidRPr="00C94660" w:rsidRDefault="00B50E21" w:rsidP="00B50E21">
      <w:r w:rsidRPr="004E19A0">
        <w:t xml:space="preserve">Lorsque l’enrobé ne répond pas aux prescriptions relatives à la granularité, la teneur en liant et/ou le pourcentage de vides, les contrôles de l’orniérage et de la sensibilité à l’eau sont réalisés </w:t>
      </w:r>
      <w:r w:rsidR="00C94660" w:rsidRPr="00C94660">
        <w:t xml:space="preserve">comme indiqué au </w:t>
      </w:r>
      <w:r w:rsidR="00C94660" w:rsidRPr="00C94660">
        <w:rPr>
          <w:color w:val="0000FF"/>
        </w:rPr>
        <w:t>G. 2.5.2.1</w:t>
      </w:r>
      <w:r w:rsidR="00C94660" w:rsidRPr="00C94660">
        <w:t>.</w:t>
      </w:r>
    </w:p>
    <w:p w14:paraId="27FBACCC" w14:textId="77777777" w:rsidR="00B50E21" w:rsidRPr="004E19A0" w:rsidRDefault="00B50E21" w:rsidP="00B50E21">
      <w:pPr>
        <w:pStyle w:val="Pieddepage"/>
        <w:tabs>
          <w:tab w:val="clear" w:pos="4536"/>
          <w:tab w:val="clear" w:pos="9072"/>
        </w:tabs>
      </w:pPr>
    </w:p>
    <w:p w14:paraId="7D20CC4C" w14:textId="77777777" w:rsidR="000B0DAF" w:rsidRPr="006E738B" w:rsidRDefault="00BC6CFE">
      <w:pPr>
        <w:pStyle w:val="Titre5"/>
      </w:pPr>
      <w:r w:rsidRPr="006E738B">
        <w:t>G. 2.4.2</w:t>
      </w:r>
      <w:r w:rsidR="000B0DAF" w:rsidRPr="006E738B">
        <w:t>.2.</w:t>
      </w:r>
      <w:r w:rsidR="005809F7" w:rsidRPr="006E738B">
        <w:t>3</w:t>
      </w:r>
      <w:r w:rsidR="000B0DAF" w:rsidRPr="006E738B">
        <w:t xml:space="preserve">. Régularité de surface </w:t>
      </w:r>
    </w:p>
    <w:p w14:paraId="6E4A76AB" w14:textId="77777777" w:rsidR="000B0DAF" w:rsidRDefault="000B0DAF"/>
    <w:p w14:paraId="39B77016" w14:textId="77777777" w:rsidR="000B0DAF" w:rsidRDefault="000B0DAF">
      <w:r>
        <w:t>Les contrôles sont effectués immédiatement après cylindrage en tous points où l’état de surface laisse supposer que la planéité n’est pas conforme aux prescriptions.</w:t>
      </w:r>
    </w:p>
    <w:p w14:paraId="4D53E078" w14:textId="77777777" w:rsidR="00601AD1" w:rsidRDefault="00601AD1"/>
    <w:p w14:paraId="25D74BB0" w14:textId="77777777" w:rsidR="002B445E" w:rsidRDefault="002B445E"/>
    <w:p w14:paraId="4F7F6E96" w14:textId="77777777" w:rsidR="00601AD1" w:rsidRPr="006E738B" w:rsidRDefault="00BC6CFE" w:rsidP="002B445E">
      <w:pPr>
        <w:pStyle w:val="Titre3"/>
      </w:pPr>
      <w:r w:rsidRPr="006E738B">
        <w:t>G. 2.4.3</w:t>
      </w:r>
      <w:r w:rsidR="006E738B">
        <w:t>. VERIFICATIONS APRES EXECUTION</w:t>
      </w:r>
      <w:r w:rsidR="00601AD1" w:rsidRPr="006E738B">
        <w:rPr>
          <w:strike/>
        </w:rPr>
        <w:t xml:space="preserve"> </w:t>
      </w:r>
    </w:p>
    <w:p w14:paraId="66C24D8D" w14:textId="77777777" w:rsidR="000B0DAF" w:rsidRPr="006E738B" w:rsidRDefault="000B0DAF"/>
    <w:p w14:paraId="47260AFD" w14:textId="6AB87153" w:rsidR="00601AD1" w:rsidRPr="006E738B" w:rsidRDefault="008B2B1D" w:rsidP="00601AD1">
      <w:r w:rsidRPr="006E738B">
        <w:t xml:space="preserve">Les essais suivants sont réalisés sur </w:t>
      </w:r>
      <w:r w:rsidR="003A2694" w:rsidRPr="006E738B">
        <w:t>les</w:t>
      </w:r>
      <w:r w:rsidR="00601AD1" w:rsidRPr="006E738B">
        <w:t xml:space="preserve"> carotte</w:t>
      </w:r>
      <w:r w:rsidR="003A2694" w:rsidRPr="006E738B">
        <w:t>s</w:t>
      </w:r>
      <w:r w:rsidR="00601AD1" w:rsidRPr="006E738B">
        <w:t xml:space="preserve"> prélevée</w:t>
      </w:r>
      <w:r w:rsidR="003A2694" w:rsidRPr="006E738B">
        <w:t>s</w:t>
      </w:r>
      <w:r w:rsidR="00601AD1" w:rsidRPr="006E738B">
        <w:t xml:space="preserve"> sur chantier (à la fréquence décrite en </w:t>
      </w:r>
      <w:r w:rsidR="00601AD1" w:rsidRPr="006E738B">
        <w:rPr>
          <w:color w:val="0000FF"/>
        </w:rPr>
        <w:t>G.</w:t>
      </w:r>
      <w:r w:rsidR="0033104D" w:rsidRPr="006E738B">
        <w:rPr>
          <w:color w:val="0000FF"/>
        </w:rPr>
        <w:t> </w:t>
      </w:r>
      <w:r w:rsidR="00601AD1" w:rsidRPr="006E738B">
        <w:rPr>
          <w:color w:val="0000FF"/>
        </w:rPr>
        <w:t>2.4.1.2.1</w:t>
      </w:r>
      <w:r w:rsidRPr="006E738B">
        <w:t>)</w:t>
      </w:r>
      <w:r w:rsidR="008729F9">
        <w:t>:</w:t>
      </w:r>
    </w:p>
    <w:p w14:paraId="198073EA" w14:textId="77777777" w:rsidR="00601AD1" w:rsidRPr="006E738B" w:rsidRDefault="00601AD1" w:rsidP="00601AD1">
      <w:pPr>
        <w:pStyle w:val="Paragraphedeliste"/>
        <w:numPr>
          <w:ilvl w:val="0"/>
          <w:numId w:val="22"/>
        </w:numPr>
        <w:rPr>
          <w:rFonts w:ascii="Arial" w:hAnsi="Arial" w:cs="Arial"/>
          <w:sz w:val="20"/>
          <w:szCs w:val="20"/>
        </w:rPr>
      </w:pPr>
      <w:r w:rsidRPr="006E738B">
        <w:rPr>
          <w:rFonts w:ascii="Arial" w:hAnsi="Arial" w:cs="Arial"/>
          <w:sz w:val="20"/>
          <w:szCs w:val="20"/>
        </w:rPr>
        <w:t>Pourcentage de vides de chaque couche de revêtement bitumineux</w:t>
      </w:r>
    </w:p>
    <w:p w14:paraId="6FEB8FFA" w14:textId="77777777" w:rsidR="00601AD1" w:rsidRPr="006E738B" w:rsidRDefault="00601AD1" w:rsidP="00601AD1">
      <w:pPr>
        <w:pStyle w:val="Paragraphedeliste"/>
        <w:numPr>
          <w:ilvl w:val="0"/>
          <w:numId w:val="22"/>
        </w:numPr>
        <w:rPr>
          <w:rFonts w:ascii="Arial" w:hAnsi="Arial" w:cs="Arial"/>
          <w:sz w:val="20"/>
          <w:szCs w:val="20"/>
        </w:rPr>
      </w:pPr>
      <w:r w:rsidRPr="006E738B">
        <w:rPr>
          <w:rFonts w:ascii="Arial" w:hAnsi="Arial" w:cs="Arial"/>
          <w:sz w:val="20"/>
          <w:szCs w:val="20"/>
        </w:rPr>
        <w:t>Compacité relative de chaque couche de revêtement bitumineux</w:t>
      </w:r>
      <w:r w:rsidR="00C161B2" w:rsidRPr="006E738B">
        <w:rPr>
          <w:rFonts w:ascii="Arial" w:hAnsi="Arial" w:cs="Arial"/>
          <w:sz w:val="20"/>
          <w:szCs w:val="20"/>
        </w:rPr>
        <w:t xml:space="preserve"> (pour les réseaux I et II)</w:t>
      </w:r>
    </w:p>
    <w:p w14:paraId="3AFF5DF6" w14:textId="77777777" w:rsidR="00601AD1" w:rsidRPr="006E738B" w:rsidRDefault="00601AD1" w:rsidP="00601AD1">
      <w:pPr>
        <w:pStyle w:val="Paragraphedeliste"/>
        <w:numPr>
          <w:ilvl w:val="0"/>
          <w:numId w:val="22"/>
        </w:numPr>
        <w:rPr>
          <w:rFonts w:ascii="Arial" w:hAnsi="Arial" w:cs="Arial"/>
          <w:sz w:val="20"/>
          <w:szCs w:val="20"/>
        </w:rPr>
      </w:pPr>
      <w:r w:rsidRPr="006E738B">
        <w:rPr>
          <w:rFonts w:ascii="Arial" w:hAnsi="Arial" w:cs="Arial"/>
          <w:sz w:val="20"/>
          <w:szCs w:val="20"/>
        </w:rPr>
        <w:t>Epaisseur de chaque couche de revêtement bitumineux et épaisseur totale du revêtement bitumineux</w:t>
      </w:r>
      <w:r w:rsidR="009C3145" w:rsidRPr="006E738B">
        <w:rPr>
          <w:rFonts w:ascii="Arial" w:hAnsi="Arial" w:cs="Arial"/>
          <w:sz w:val="20"/>
          <w:szCs w:val="20"/>
        </w:rPr>
        <w:t xml:space="preserve"> (sauf si posé à la tonne)</w:t>
      </w:r>
    </w:p>
    <w:p w14:paraId="71C46ED2" w14:textId="77777777" w:rsidR="00601AD1" w:rsidRPr="006E738B" w:rsidRDefault="00601AD1" w:rsidP="00601AD1">
      <w:pPr>
        <w:pStyle w:val="Titre4"/>
      </w:pPr>
      <w:r w:rsidRPr="006E738B">
        <w:t xml:space="preserve">G. 2.4.3.1. contrôle DU POURCENTAGE DE VIDES SUR CAROTTEs PRELEVEEs SUR CHANTIER </w:t>
      </w:r>
    </w:p>
    <w:p w14:paraId="17DC60EF" w14:textId="77777777" w:rsidR="00601AD1" w:rsidRPr="006E738B" w:rsidRDefault="00601AD1" w:rsidP="00D44FDB">
      <w:pPr>
        <w:pStyle w:val="Lgende"/>
        <w:jc w:val="left"/>
      </w:pPr>
      <w:r w:rsidRPr="006E738B">
        <w:lastRenderedPageBreak/>
        <w:t>(</w:t>
      </w:r>
      <w:r w:rsidR="00404428" w:rsidRPr="000E4AA2">
        <w:rPr>
          <w:rFonts w:ascii="Arial Gras" w:hAnsi="Arial Gras"/>
          <w:b/>
        </w:rPr>
        <w:t>Caractéristique influencée</w:t>
      </w:r>
      <w:r w:rsidR="00D44FDB" w:rsidRPr="000E4AA2">
        <w:rPr>
          <w:rFonts w:ascii="Arial Gras" w:hAnsi="Arial Gras"/>
          <w:b/>
        </w:rPr>
        <w:t xml:space="preserve"> par la composition, la fabrication, le transport, l’épandage et le compactage de l’enrobé</w:t>
      </w:r>
      <w:r w:rsidRPr="006E738B">
        <w:t xml:space="preserve">) </w:t>
      </w:r>
    </w:p>
    <w:p w14:paraId="7C7F6100" w14:textId="77777777" w:rsidR="00601AD1" w:rsidRDefault="00601AD1"/>
    <w:p w14:paraId="3DB93556" w14:textId="77777777" w:rsidR="00D44FDB" w:rsidRPr="006E738B" w:rsidRDefault="00D44FDB" w:rsidP="00D44FDB">
      <w:r w:rsidRPr="006E738B">
        <w:t>Les contrôles sont effectués sur des carottes de 177 cm² (</w:t>
      </w:r>
      <w:r w:rsidRPr="006E738B">
        <w:sym w:font="Symbol" w:char="F0C6"/>
      </w:r>
      <w:r w:rsidRPr="006E738B">
        <w:t xml:space="preserve"> 150 mm) extraites du revêtement.</w:t>
      </w:r>
    </w:p>
    <w:p w14:paraId="01654FEE" w14:textId="77777777" w:rsidR="00D44FDB" w:rsidRPr="006E738B" w:rsidRDefault="00D44FDB" w:rsidP="00D44FDB">
      <w:r w:rsidRPr="006E738B">
        <w:t xml:space="preserve">Le nombre de prélèvement de carottes </w:t>
      </w:r>
      <w:r w:rsidR="003A2694" w:rsidRPr="006E738B">
        <w:t>est</w:t>
      </w:r>
      <w:r w:rsidRPr="006E738B">
        <w:t xml:space="preserve"> conforme aux prescriptions du G.</w:t>
      </w:r>
      <w:r w:rsidR="0033104D" w:rsidRPr="006E738B">
        <w:t xml:space="preserve"> </w:t>
      </w:r>
      <w:r w:rsidRPr="006E738B">
        <w:t>2.4.1.2.1.</w:t>
      </w:r>
    </w:p>
    <w:p w14:paraId="26B7FC1C" w14:textId="77777777" w:rsidR="00D44FDB" w:rsidRPr="006E738B" w:rsidRDefault="00D44FDB" w:rsidP="00D44FDB"/>
    <w:p w14:paraId="7B4F7CCF" w14:textId="77777777" w:rsidR="00D44FDB" w:rsidRPr="006E738B" w:rsidRDefault="00D44FDB" w:rsidP="00D44FDB">
      <w:r w:rsidRPr="006E738B">
        <w:t xml:space="preserve">Les prescriptions du </w:t>
      </w:r>
      <w:r w:rsidRPr="006D1687">
        <w:rPr>
          <w:color w:val="0000FF"/>
        </w:rPr>
        <w:t>G.</w:t>
      </w:r>
      <w:r w:rsidR="0033104D" w:rsidRPr="006D1687">
        <w:rPr>
          <w:color w:val="0000FF"/>
        </w:rPr>
        <w:t xml:space="preserve"> </w:t>
      </w:r>
      <w:r w:rsidRPr="006D1687">
        <w:rPr>
          <w:color w:val="0000FF"/>
        </w:rPr>
        <w:t>2.3.2.1</w:t>
      </w:r>
      <w:r w:rsidRPr="006E738B">
        <w:t xml:space="preserve"> sont d’application.</w:t>
      </w:r>
    </w:p>
    <w:p w14:paraId="1B4B56A9" w14:textId="77777777" w:rsidR="00037C09" w:rsidRDefault="00037C09" w:rsidP="00D44FDB">
      <w:pPr>
        <w:pStyle w:val="Titre4"/>
      </w:pPr>
    </w:p>
    <w:p w14:paraId="07AB342F" w14:textId="3FFE568E" w:rsidR="00D44FDB" w:rsidRPr="006E738B" w:rsidRDefault="00BC6CFE" w:rsidP="00D44FDB">
      <w:pPr>
        <w:pStyle w:val="Titre4"/>
      </w:pPr>
      <w:r w:rsidRPr="006E738B">
        <w:t>G. 2.4.3</w:t>
      </w:r>
      <w:r w:rsidR="000B0DAF" w:rsidRPr="006E738B">
        <w:t xml:space="preserve">.2. </w:t>
      </w:r>
      <w:r w:rsidR="000B0DAF" w:rsidRPr="006E738B">
        <w:rPr>
          <w:rFonts w:hint="eastAsia"/>
        </w:rPr>
        <w:t>contrôle</w:t>
      </w:r>
      <w:r w:rsidR="000B0DAF" w:rsidRPr="006E738B">
        <w:t xml:space="preserve"> </w:t>
      </w:r>
      <w:r w:rsidR="00D44FDB" w:rsidRPr="006E738B">
        <w:t xml:space="preserve">DE L’EPAISSEUR ET DE LA COMPACITE RELATIVE </w:t>
      </w:r>
    </w:p>
    <w:p w14:paraId="4DFDA014" w14:textId="77777777" w:rsidR="00D44FDB" w:rsidRPr="006E738B" w:rsidRDefault="00D44FDB" w:rsidP="00D44FDB">
      <w:pPr>
        <w:pStyle w:val="Titre4"/>
      </w:pPr>
      <w:r w:rsidRPr="006E738B">
        <w:rPr>
          <w:caps w:val="0"/>
        </w:rPr>
        <w:t>(</w:t>
      </w:r>
      <w:r w:rsidRPr="000E4AA2">
        <w:rPr>
          <w:b w:val="0"/>
        </w:rPr>
        <w:t>C</w:t>
      </w:r>
      <w:r w:rsidRPr="000E4AA2">
        <w:rPr>
          <w:b w:val="0"/>
          <w:caps w:val="0"/>
        </w:rPr>
        <w:t>aractéristiques influencées par</w:t>
      </w:r>
      <w:r w:rsidRPr="000E4AA2">
        <w:rPr>
          <w:b w:val="0"/>
        </w:rPr>
        <w:t xml:space="preserve"> </w:t>
      </w:r>
      <w:r w:rsidRPr="000E4AA2">
        <w:rPr>
          <w:b w:val="0"/>
          <w:caps w:val="0"/>
        </w:rPr>
        <w:t>l</w:t>
      </w:r>
      <w:r w:rsidRPr="000E4AA2">
        <w:rPr>
          <w:b w:val="0"/>
        </w:rPr>
        <w:t>’</w:t>
      </w:r>
      <w:r w:rsidRPr="000E4AA2">
        <w:rPr>
          <w:b w:val="0"/>
          <w:caps w:val="0"/>
        </w:rPr>
        <w:t>épandage</w:t>
      </w:r>
      <w:r w:rsidRPr="000E4AA2">
        <w:rPr>
          <w:b w:val="0"/>
        </w:rPr>
        <w:t xml:space="preserve"> </w:t>
      </w:r>
      <w:r w:rsidRPr="000E4AA2">
        <w:rPr>
          <w:b w:val="0"/>
          <w:caps w:val="0"/>
        </w:rPr>
        <w:t>et le compactage de l</w:t>
      </w:r>
      <w:r w:rsidRPr="000E4AA2">
        <w:rPr>
          <w:b w:val="0"/>
        </w:rPr>
        <w:t>’</w:t>
      </w:r>
      <w:r w:rsidRPr="000E4AA2">
        <w:rPr>
          <w:b w:val="0"/>
          <w:caps w:val="0"/>
        </w:rPr>
        <w:t>enrobé</w:t>
      </w:r>
      <w:r w:rsidRPr="006E738B">
        <w:t>)</w:t>
      </w:r>
    </w:p>
    <w:p w14:paraId="15F2F12A" w14:textId="77777777" w:rsidR="00D44FDB" w:rsidRDefault="00D44FDB"/>
    <w:p w14:paraId="241AA031" w14:textId="77777777" w:rsidR="00DF2881" w:rsidRPr="006E738B" w:rsidRDefault="00DF2881" w:rsidP="00DF2881">
      <w:pPr>
        <w:pStyle w:val="Corpsdetexte2"/>
        <w:numPr>
          <w:ilvl w:val="0"/>
          <w:numId w:val="0"/>
        </w:numPr>
        <w:suppressAutoHyphens w:val="0"/>
        <w:rPr>
          <w:color w:val="auto"/>
        </w:rPr>
      </w:pPr>
      <w:r w:rsidRPr="006E738B">
        <w:rPr>
          <w:color w:val="auto"/>
        </w:rPr>
        <w:t>Les contrôles d’épaisseur et les contrôles de compacité relative sont effectués sur les carottes de 177</w:t>
      </w:r>
      <w:r w:rsidR="003A2694" w:rsidRPr="006E738B">
        <w:rPr>
          <w:color w:val="auto"/>
        </w:rPr>
        <w:t> </w:t>
      </w:r>
      <w:r w:rsidRPr="006E738B">
        <w:rPr>
          <w:color w:val="auto"/>
        </w:rPr>
        <w:t>cm² (</w:t>
      </w:r>
      <w:r w:rsidRPr="006E738B">
        <w:rPr>
          <w:color w:val="auto"/>
        </w:rPr>
        <w:sym w:font="Symbol" w:char="F0C6"/>
      </w:r>
      <w:r w:rsidRPr="006E738B">
        <w:rPr>
          <w:color w:val="auto"/>
        </w:rPr>
        <w:t xml:space="preserve"> 150 mm) extraites du revêtement pour la mesure du pourcentage de vides de la couche.</w:t>
      </w:r>
    </w:p>
    <w:p w14:paraId="2C8039AA" w14:textId="77777777" w:rsidR="00DF2881" w:rsidRPr="006E738B" w:rsidRDefault="00DF2881" w:rsidP="00DF2881"/>
    <w:p w14:paraId="4E30FBA2" w14:textId="77777777" w:rsidR="00DF2881" w:rsidRPr="000B36C3" w:rsidRDefault="00DA0642" w:rsidP="00DF2881">
      <w:pPr>
        <w:rPr>
          <w:color w:val="0000FF"/>
        </w:rPr>
      </w:pPr>
      <w:r w:rsidRPr="006E738B">
        <w:t xml:space="preserve">Le nombre de </w:t>
      </w:r>
      <w:r w:rsidR="00D150CA" w:rsidRPr="006E738B">
        <w:t>carottes prélevées</w:t>
      </w:r>
      <w:r w:rsidRPr="006E738B">
        <w:t xml:space="preserve"> </w:t>
      </w:r>
      <w:r w:rsidR="00D150CA" w:rsidRPr="006E738B">
        <w:t>es</w:t>
      </w:r>
      <w:r w:rsidRPr="006E738B">
        <w:t>t conforme</w:t>
      </w:r>
      <w:r w:rsidR="00DF2881" w:rsidRPr="006E738B">
        <w:t xml:space="preserve"> aux prescriptions du</w:t>
      </w:r>
      <w:r w:rsidR="00DF2881" w:rsidRPr="00DF2881">
        <w:rPr>
          <w:color w:val="FF0000"/>
        </w:rPr>
        <w:t xml:space="preserve"> </w:t>
      </w:r>
      <w:r w:rsidR="00DF2881" w:rsidRPr="000B36C3">
        <w:rPr>
          <w:color w:val="0000FF"/>
        </w:rPr>
        <w:t>G. 2.4.1.2.1</w:t>
      </w:r>
      <w:r w:rsidR="00DF2881" w:rsidRPr="006E738B">
        <w:t>.</w:t>
      </w:r>
    </w:p>
    <w:p w14:paraId="48325DA1" w14:textId="77777777" w:rsidR="000B0DAF" w:rsidRDefault="000B0DAF"/>
    <w:p w14:paraId="4F3EB2EB" w14:textId="77777777" w:rsidR="000B0DAF" w:rsidRDefault="000B0DAF">
      <w:r>
        <w:t>Pour le contrôle des épaisseurs totales des carottes, lorsqu’une carotte représentative d’une section ne respecte pas les prescriptions, il peut être fait procéder à la repose en tout point conforme aux prescriptions (y compris au niveau des joints de réparation). La surface de réparation est déterminée comme suit.</w:t>
      </w:r>
    </w:p>
    <w:p w14:paraId="3362BB83" w14:textId="77777777" w:rsidR="006E738B" w:rsidRDefault="006E738B"/>
    <w:p w14:paraId="6DC057C5" w14:textId="77777777" w:rsidR="000B0DAF" w:rsidRDefault="000B0DAF">
      <w:pPr>
        <w:rPr>
          <w:lang w:val="fr-BE" w:eastAsia="en-US"/>
        </w:rPr>
      </w:pPr>
      <w:r>
        <w:rPr>
          <w:lang w:val="fr-BE" w:eastAsia="en-US"/>
        </w:rPr>
        <w:t>Des carottages successifs sont réalisés de part et d’autre de la première carotte (dans le sens longitudinal) de manière à retrouver les épaisseurs voulues. Le remplacement du revêtement se fait sur toute la largeur de la voirie et sur la longueur définie par les carottages. Cette longueur doit être au minimum celle permettant la pose au finisseur.</w:t>
      </w:r>
    </w:p>
    <w:p w14:paraId="06F40FD7" w14:textId="77777777" w:rsidR="00A824FB" w:rsidRDefault="00A824FB">
      <w:pPr>
        <w:rPr>
          <w:lang w:val="fr-BE" w:eastAsia="en-US"/>
        </w:rPr>
      </w:pPr>
    </w:p>
    <w:p w14:paraId="5C10548A" w14:textId="77777777" w:rsidR="000B0DAF" w:rsidRPr="006E738B" w:rsidRDefault="000B0DAF">
      <w:pPr>
        <w:pStyle w:val="Titre4"/>
      </w:pPr>
      <w:r w:rsidRPr="006E738B">
        <w:t>G. 2.4.</w:t>
      </w:r>
      <w:r w:rsidR="00C94006" w:rsidRPr="006E738B">
        <w:t>3.</w:t>
      </w:r>
      <w:r w:rsidR="00053C5F" w:rsidRPr="006E738B">
        <w:t>3</w:t>
      </w:r>
      <w:r w:rsidR="00C94006" w:rsidRPr="006E738B">
        <w:t>.</w:t>
      </w:r>
      <w:r w:rsidRPr="006E738B">
        <w:t xml:space="preserve"> Caractéristiques de surface</w:t>
      </w:r>
    </w:p>
    <w:p w14:paraId="79881D21" w14:textId="77777777" w:rsidR="000B0DAF" w:rsidRDefault="000B0DAF"/>
    <w:p w14:paraId="75D26383" w14:textId="77777777" w:rsidR="000B0DAF" w:rsidRDefault="000B0DAF">
      <w:r>
        <w:t xml:space="preserve">Les prescriptions du </w:t>
      </w:r>
      <w:r>
        <w:rPr>
          <w:color w:val="0000FF"/>
        </w:rPr>
        <w:t>G. 1.4.2.2</w:t>
      </w:r>
      <w:r>
        <w:t xml:space="preserve"> sont d’application.</w:t>
      </w:r>
    </w:p>
    <w:p w14:paraId="2340816B" w14:textId="77777777" w:rsidR="008F39FE" w:rsidRDefault="008F39FE"/>
    <w:p w14:paraId="7CB19DD7" w14:textId="77777777" w:rsidR="000B0DAF" w:rsidRPr="006E738B" w:rsidRDefault="000B0DAF">
      <w:pPr>
        <w:pStyle w:val="Titre5"/>
      </w:pPr>
      <w:r w:rsidRPr="006E738B">
        <w:t>G. 2.4.</w:t>
      </w:r>
      <w:r w:rsidR="00053C5F" w:rsidRPr="006E738B">
        <w:t>3.3</w:t>
      </w:r>
      <w:r w:rsidR="00C94006" w:rsidRPr="006E738B">
        <w:t>.</w:t>
      </w:r>
      <w:r w:rsidRPr="006E738B">
        <w:t>1. DRAINABILITE DES ENROBES DRAINANTS</w:t>
      </w:r>
    </w:p>
    <w:p w14:paraId="4501353F" w14:textId="77777777" w:rsidR="000B0DAF" w:rsidRDefault="000B0DAF"/>
    <w:p w14:paraId="5A647A57" w14:textId="77777777" w:rsidR="000B0DAF" w:rsidRDefault="000B0DAF">
      <w:r>
        <w:t>Les contrôles sont effectués à raison de 1 par 1000 m², ainsi qu'en tous points où l’état de la surface laisse supposer un colmatage.</w:t>
      </w:r>
    </w:p>
    <w:p w14:paraId="5BB64E3F" w14:textId="77777777" w:rsidR="000B0DAF" w:rsidRDefault="000B0DAF">
      <w:r>
        <w:t>Ils sont réalisés le plus tôt possible après exécution du revêtement.</w:t>
      </w:r>
    </w:p>
    <w:p w14:paraId="7BE49D47" w14:textId="77777777" w:rsidR="000B0DAF" w:rsidRDefault="000B0DAF"/>
    <w:p w14:paraId="0C729732" w14:textId="77777777" w:rsidR="000B0DAF" w:rsidRPr="006E738B" w:rsidRDefault="000B0DAF">
      <w:pPr>
        <w:pStyle w:val="Titre5"/>
      </w:pPr>
      <w:r w:rsidRPr="006E738B">
        <w:t>G. 2.4.</w:t>
      </w:r>
      <w:r w:rsidR="00C94006" w:rsidRPr="006E738B">
        <w:t>3.</w:t>
      </w:r>
      <w:r w:rsidR="00053C5F" w:rsidRPr="006E738B">
        <w:t>3</w:t>
      </w:r>
      <w:r w:rsidRPr="006E738B">
        <w:t>.2. Planéité transversale</w:t>
      </w:r>
    </w:p>
    <w:p w14:paraId="231F09F2" w14:textId="77777777" w:rsidR="000B0DAF" w:rsidRDefault="000B0DAF"/>
    <w:p w14:paraId="78CD45E7" w14:textId="77777777" w:rsidR="000B0DAF" w:rsidRDefault="000B0DAF">
      <w:r>
        <w:t>Les contrôles sont effectués sur chaque lot par section hectométrique.</w:t>
      </w:r>
    </w:p>
    <w:p w14:paraId="75FFA993" w14:textId="77777777" w:rsidR="000B0DAF" w:rsidRDefault="000B0DAF"/>
    <w:p w14:paraId="6C195394" w14:textId="77777777" w:rsidR="00C94006" w:rsidRDefault="00C94006"/>
    <w:p w14:paraId="22A83341" w14:textId="77777777" w:rsidR="002B445E" w:rsidRDefault="002B445E"/>
    <w:p w14:paraId="29C2FA0A" w14:textId="77777777" w:rsidR="000B0DAF" w:rsidRDefault="000B0DAF">
      <w:pPr>
        <w:pStyle w:val="Titre2"/>
      </w:pPr>
      <w:bookmarkStart w:id="36" w:name="_Toc67904888"/>
      <w:bookmarkStart w:id="37" w:name="_Toc154152982"/>
      <w:r>
        <w:t>G. 2.5. PAIEMENT</w:t>
      </w:r>
      <w:bookmarkEnd w:id="36"/>
      <w:bookmarkEnd w:id="37"/>
    </w:p>
    <w:p w14:paraId="37FF18AA" w14:textId="77777777" w:rsidR="000B0DAF" w:rsidRDefault="000B0DAF"/>
    <w:p w14:paraId="50621317" w14:textId="77777777" w:rsidR="000B0DAF" w:rsidRDefault="000B0DAF">
      <w:pPr>
        <w:pStyle w:val="Titre3"/>
      </w:pPr>
      <w:r>
        <w:t>G. 2.5.1. MESURAGE</w:t>
      </w:r>
    </w:p>
    <w:p w14:paraId="5D833152" w14:textId="77777777" w:rsidR="000B0DAF" w:rsidRDefault="000B0DAF"/>
    <w:p w14:paraId="0D07FA13" w14:textId="77777777" w:rsidR="000B0DAF" w:rsidRDefault="000B0DAF">
      <w:r>
        <w:t>Pour les revêtements posés en épaisseur constante, les paiements sont effectués sur base de la surface réellement exécutée. Les trapillons et autres accessoires de voirie ne sont pas déduits.</w:t>
      </w:r>
    </w:p>
    <w:p w14:paraId="061151DE" w14:textId="77777777" w:rsidR="000B0DAF" w:rsidRDefault="000B0DAF">
      <w:r>
        <w:t>Pour les revêtements posés en épaisseur variable, les paiements sont effectués à la tonne, sur base des bons de livraison.</w:t>
      </w:r>
    </w:p>
    <w:p w14:paraId="617E7681" w14:textId="77777777" w:rsidR="000B0DAF" w:rsidRDefault="000B0DAF">
      <w:r>
        <w:t>A la demande d’une des parties, le paiement peut être effectué sur base de l’épaisseur moyenne de la couche et de la masse volumique apparente, suivant la formule:</w:t>
      </w:r>
    </w:p>
    <w:p w14:paraId="4B95304B" w14:textId="77777777" w:rsidR="000B0DAF" w:rsidRDefault="000B0DAF"/>
    <w:p w14:paraId="356A89A2" w14:textId="77777777" w:rsidR="000B0DAF" w:rsidRDefault="000B0DAF">
      <w:r w:rsidRPr="000776DC">
        <w:rPr>
          <w:position w:val="-20"/>
        </w:rPr>
        <w:object w:dxaOrig="1480" w:dyaOrig="540" w14:anchorId="2B6A26E3">
          <v:shape id="_x0000_i1042" type="#_x0000_t75" style="width:73.5pt;height:27.75pt" o:ole="" fillcolor="window">
            <v:imagedata r:id="rId65" o:title=""/>
          </v:shape>
          <o:OLEObject Type="Embed" ProgID="Equation.3" ShapeID="_x0000_i1042" DrawAspect="Content" ObjectID="_1764766537" r:id="rId66"/>
        </w:object>
      </w:r>
    </w:p>
    <w:p w14:paraId="532EE444" w14:textId="77777777" w:rsidR="000B0DAF" w:rsidRDefault="000B0DAF"/>
    <w:p w14:paraId="48F7EB6E" w14:textId="77777777" w:rsidR="000B0DAF" w:rsidRDefault="000B0DAF">
      <w:r>
        <w:t>où</w:t>
      </w:r>
      <w:r>
        <w:tab/>
        <w:t>P est la quantité d’enrobés mis en œuvre (en kg)</w:t>
      </w:r>
    </w:p>
    <w:p w14:paraId="6A0FB5EC" w14:textId="77777777" w:rsidR="000B0DAF" w:rsidRDefault="000B0DAF">
      <w:r>
        <w:tab/>
        <w:t>S est la surface totale exécutée (en m²)</w:t>
      </w:r>
    </w:p>
    <w:p w14:paraId="77C30C34" w14:textId="77777777" w:rsidR="000B0DAF" w:rsidRDefault="000B0DAF">
      <w:r>
        <w:tab/>
      </w:r>
      <w:proofErr w:type="spellStart"/>
      <w:r>
        <w:t>E</w:t>
      </w:r>
      <w:r>
        <w:rPr>
          <w:vertAlign w:val="subscript"/>
        </w:rPr>
        <w:t>m</w:t>
      </w:r>
      <w:proofErr w:type="spellEnd"/>
      <w:r>
        <w:t xml:space="preserve"> est l’épaisseur moyenne de la couche (en cm)</w:t>
      </w:r>
    </w:p>
    <w:p w14:paraId="10B80F32" w14:textId="77777777" w:rsidR="000B0DAF" w:rsidRDefault="000B0DAF">
      <w:r>
        <w:tab/>
        <w:t>MVA est la masse volumique apparente moyenne de la couche (kg/m³).</w:t>
      </w:r>
    </w:p>
    <w:p w14:paraId="002B9EA6" w14:textId="77777777" w:rsidR="000B0DAF" w:rsidRDefault="000B0DAF"/>
    <w:p w14:paraId="0E16CF1A" w14:textId="6A0FB53C" w:rsidR="003D19B4" w:rsidRPr="007917EB" w:rsidRDefault="000B0DAF" w:rsidP="003D19B4">
      <w:pPr>
        <w:rPr>
          <w:color w:val="FF0000"/>
        </w:rPr>
      </w:pPr>
      <w:r>
        <w:lastRenderedPageBreak/>
        <w:t xml:space="preserve">Le paiement des couches de collage est effectué en fonction du type </w:t>
      </w:r>
      <w:r w:rsidR="00C31BE4">
        <w:t>de support</w:t>
      </w:r>
      <w:r>
        <w:t>, sur base de la surface réellement exécutée</w:t>
      </w:r>
      <w:r w:rsidRPr="007917EB">
        <w:rPr>
          <w:color w:val="FF0000"/>
        </w:rPr>
        <w:t>.</w:t>
      </w:r>
      <w:r w:rsidR="007917EB" w:rsidRPr="007917EB">
        <w:rPr>
          <w:color w:val="FF0000"/>
        </w:rPr>
        <w:t xml:space="preserve"> </w:t>
      </w:r>
      <w:r w:rsidR="003D19B4" w:rsidRPr="007917EB">
        <w:rPr>
          <w:color w:val="FF0000"/>
        </w:rPr>
        <w:t>Le paiement de la couche de collage fait l'objet d'un poste séparé du métré</w:t>
      </w:r>
      <w:r w:rsidR="003D19B4">
        <w:rPr>
          <w:color w:val="FF0000"/>
        </w:rPr>
        <w:t>.</w:t>
      </w:r>
    </w:p>
    <w:p w14:paraId="4500CE63" w14:textId="67441C71" w:rsidR="000B0DAF" w:rsidRPr="007917EB" w:rsidRDefault="007917EB">
      <w:pPr>
        <w:rPr>
          <w:color w:val="FF0000"/>
        </w:rPr>
      </w:pPr>
      <w:r w:rsidRPr="007917EB">
        <w:rPr>
          <w:color w:val="FF0000"/>
        </w:rPr>
        <w:t>(d'application à partir du 01/01/2022).</w:t>
      </w:r>
    </w:p>
    <w:p w14:paraId="3B0412B6" w14:textId="77777777" w:rsidR="007917EB" w:rsidRDefault="007917EB"/>
    <w:p w14:paraId="4AFA90F8" w14:textId="77777777" w:rsidR="000B0DAF" w:rsidRDefault="000B0DAF">
      <w:r>
        <w:t>La réalisation d’un reprofilage léger à base de MBCF 0/2 est payée sur base de la surface réellement exécutée.</w:t>
      </w:r>
    </w:p>
    <w:p w14:paraId="09984E3E" w14:textId="77777777" w:rsidR="000B0DAF" w:rsidRDefault="000B0DAF"/>
    <w:p w14:paraId="32FE5353" w14:textId="77777777" w:rsidR="000B0DAF" w:rsidRDefault="000B0DAF">
      <w:r>
        <w:t>Le paiement du traitement des joints par bande bitumineuse préformée en usine ou extrudée sur site est effectué sur base de la longueur de joint traité.</w:t>
      </w:r>
    </w:p>
    <w:p w14:paraId="6F0EC7DB" w14:textId="77777777" w:rsidR="000B0DAF" w:rsidRDefault="000B0DAF">
      <w:r>
        <w:t>Le paiement du traitement au liant de la tranche des bords non contrebutés est effectué sur base de la longueur de bord traité.</w:t>
      </w:r>
    </w:p>
    <w:p w14:paraId="25160DC7" w14:textId="77777777" w:rsidR="000B0DAF" w:rsidRDefault="000B0DAF"/>
    <w:p w14:paraId="5A1B5073" w14:textId="77777777" w:rsidR="000B0DAF" w:rsidRDefault="000B0DAF">
      <w:r>
        <w:t>En cas de grenaillage ou de cloutage au moyen de granulats de teinte claire, le paiement du supplément de prix est effectué sur base de la surface réellement grenaillée.</w:t>
      </w:r>
    </w:p>
    <w:p w14:paraId="64EA3EB7" w14:textId="77777777" w:rsidR="000B0DAF" w:rsidRDefault="000B0DAF"/>
    <w:p w14:paraId="0974E4C0" w14:textId="77777777" w:rsidR="000B0DAF" w:rsidRDefault="000B0DAF">
      <w:r>
        <w:t xml:space="preserve">Les paiements sont effectués déductions faites des réfactions détaillées au </w:t>
      </w:r>
      <w:r>
        <w:rPr>
          <w:color w:val="0000FF"/>
        </w:rPr>
        <w:t>G. 2.5.2</w:t>
      </w:r>
      <w:r>
        <w:t xml:space="preserve"> et au </w:t>
      </w:r>
      <w:r>
        <w:rPr>
          <w:color w:val="0000FF"/>
        </w:rPr>
        <w:t>G. 2.5.3</w:t>
      </w:r>
      <w:r>
        <w:t>.</w:t>
      </w:r>
    </w:p>
    <w:p w14:paraId="64784D4C" w14:textId="77777777" w:rsidR="000B0DAF" w:rsidRDefault="000B0DAF"/>
    <w:p w14:paraId="763A5B9C" w14:textId="77777777" w:rsidR="000B0DAF" w:rsidRDefault="000B0DAF"/>
    <w:p w14:paraId="37D96B4E" w14:textId="77777777" w:rsidR="000B0DAF" w:rsidRDefault="000B0DAF">
      <w:pPr>
        <w:pStyle w:val="Titre3"/>
      </w:pPr>
      <w:r>
        <w:t>G. 2.5.2. REFACTIONS POUR MANQUEMENT</w:t>
      </w:r>
    </w:p>
    <w:p w14:paraId="2AF65E16" w14:textId="77777777" w:rsidR="000B0DAF" w:rsidRDefault="000B0DAF"/>
    <w:p w14:paraId="48844829" w14:textId="77777777" w:rsidR="000B0DAF" w:rsidRDefault="000B0DAF">
      <w:r>
        <w:t>En cas de non-conformité des résultats d’essais et pour autant que les défauts constatés ne portent pas atteinte à la sécurité des usagers ou à la durabilité de l’ouvrage, le pouvoir adjudicateur peut accepter tout ou partie du revêtement aux conditions et moyennant les réfactions détaillées ci-après.</w:t>
      </w:r>
    </w:p>
    <w:p w14:paraId="15D12264" w14:textId="77777777" w:rsidR="000B0DAF" w:rsidRDefault="000B0DAF"/>
    <w:p w14:paraId="13211379" w14:textId="77777777" w:rsidR="000B0DAF" w:rsidRDefault="000B0DAF">
      <w:pPr>
        <w:pStyle w:val="Titre4"/>
      </w:pPr>
      <w:r>
        <w:t>G. 2.5.2.1. GRANULARITE ET POURCENTAGE DE LIANT</w:t>
      </w:r>
    </w:p>
    <w:p w14:paraId="76F4C4D2" w14:textId="77777777" w:rsidR="000B0DAF" w:rsidRDefault="000B0DAF"/>
    <w:p w14:paraId="272FB183" w14:textId="77777777" w:rsidR="000B0DAF" w:rsidRDefault="000B0DAF">
      <w:r>
        <w:t>En cas de dépassement des écarts tolérés, l’enrobé est refusé.</w:t>
      </w:r>
    </w:p>
    <w:p w14:paraId="6BB9C6EE" w14:textId="77777777" w:rsidR="000B0DAF" w:rsidRDefault="000B0DAF"/>
    <w:p w14:paraId="51117838" w14:textId="77777777" w:rsidR="00C94660" w:rsidRPr="00C94660" w:rsidRDefault="00C94660" w:rsidP="00C94660">
      <w:r w:rsidRPr="00C94660">
        <w:t>Pour autant que les défauts constatés ne portent pas atteinte à la sécurité des usagers ou à la durabilité de l’ouvrage, sur décision du pouvoir adjudicateur, l'</w:t>
      </w:r>
      <w:r w:rsidRPr="006D1687">
        <w:t>enrobé</w:t>
      </w:r>
      <w:r w:rsidRPr="00C94660">
        <w:t xml:space="preserve"> peut être accepté si l’entrepreneur démontre à ses frais qu’il satisfait aux conditions suivantes:</w:t>
      </w:r>
    </w:p>
    <w:p w14:paraId="263DDB94" w14:textId="77777777" w:rsidR="00C94660" w:rsidRPr="00C94660" w:rsidRDefault="00C94660" w:rsidP="00C94660">
      <w:pPr>
        <w:pStyle w:val="Puces1"/>
      </w:pPr>
      <w:r w:rsidRPr="00C94660">
        <w:t xml:space="preserve">pour les routes des réseaux I et II, </w:t>
      </w:r>
    </w:p>
    <w:p w14:paraId="2E1D9170" w14:textId="77777777" w:rsidR="00C94660" w:rsidRPr="00C94660" w:rsidRDefault="00C94660" w:rsidP="00C94660">
      <w:pPr>
        <w:pStyle w:val="Puces2"/>
        <w:rPr>
          <w:color w:val="0000FF"/>
        </w:rPr>
      </w:pPr>
      <w:r w:rsidRPr="00C94660">
        <w:t>dans le cas d’un excès de liant, un essai au si</w:t>
      </w:r>
      <w:r>
        <w:t xml:space="preserve">mulateur de trafic, réalisé </w:t>
      </w:r>
      <w:r w:rsidRPr="00C94660">
        <w:t xml:space="preserve">sur des éprouvettes </w:t>
      </w:r>
      <w:r w:rsidRPr="00AE6E05">
        <w:t xml:space="preserve">fabriquées avec les matériaux et suivant la composition réellement mise en œuvre </w:t>
      </w:r>
      <w:r w:rsidR="00A91C28" w:rsidRPr="00AE6E05">
        <w:t xml:space="preserve">(carottes prélevées sur chantier) </w:t>
      </w:r>
      <w:r w:rsidRPr="00C94660">
        <w:t xml:space="preserve">répond aux prescriptions du </w:t>
      </w:r>
      <w:r w:rsidRPr="00C94660">
        <w:rPr>
          <w:color w:val="0000FF"/>
        </w:rPr>
        <w:t>G. 2.2.3.1.3</w:t>
      </w:r>
    </w:p>
    <w:p w14:paraId="3F6132E7" w14:textId="77777777" w:rsidR="00C94660" w:rsidRPr="00C94660" w:rsidRDefault="00C94660" w:rsidP="00C94660">
      <w:pPr>
        <w:pStyle w:val="Puces2"/>
      </w:pPr>
      <w:r w:rsidRPr="00C94660">
        <w:t>dans le cas d’un manque de liant, un essai de s</w:t>
      </w:r>
      <w:r>
        <w:t xml:space="preserve">ensibilité à l’eau, réalisé </w:t>
      </w:r>
      <w:r w:rsidRPr="00C94660">
        <w:t xml:space="preserve">sur des éprouvettes fabriquées </w:t>
      </w:r>
      <w:r w:rsidRPr="00AE6E05">
        <w:t xml:space="preserve">avec les matériaux et suivant la composition réellement mise en œuvre </w:t>
      </w:r>
      <w:r w:rsidR="00A91C28" w:rsidRPr="00AE6E05">
        <w:t xml:space="preserve">(vracs prélevés en cours d’exécution) </w:t>
      </w:r>
      <w:r w:rsidRPr="00C94660">
        <w:t xml:space="preserve">répond aux prescriptions du </w:t>
      </w:r>
      <w:r w:rsidRPr="00C94660">
        <w:rPr>
          <w:color w:val="0000FF"/>
        </w:rPr>
        <w:t>G. 2.2.3.1.4</w:t>
      </w:r>
    </w:p>
    <w:p w14:paraId="0EEAB11F" w14:textId="77777777" w:rsidR="00C94660" w:rsidRDefault="00C94660" w:rsidP="00C94660">
      <w:pPr>
        <w:pStyle w:val="Puces2"/>
      </w:pPr>
      <w:r w:rsidRPr="00AE6E05">
        <w:t xml:space="preserve">dans le cas d’écarts de granulométrie, un essai au simulateur de trafic </w:t>
      </w:r>
      <w:r w:rsidR="00A91C28" w:rsidRPr="00AE6E05">
        <w:t xml:space="preserve">(carottes prélevées sur chantier) </w:t>
      </w:r>
      <w:r w:rsidRPr="00C94660">
        <w:t xml:space="preserve">et un essai de sensibilité à </w:t>
      </w:r>
      <w:r w:rsidRPr="00AE6E05">
        <w:t xml:space="preserve">l’eau </w:t>
      </w:r>
      <w:r w:rsidR="00A91C28" w:rsidRPr="00AE6E05">
        <w:t xml:space="preserve">(vracs prélevés en cours d’exécution) </w:t>
      </w:r>
      <w:r w:rsidRPr="00C94660">
        <w:t>sont réalisés sur des éprouvettes fabriquées avec les matériaux et suivant la composition réellement mise en œuvre</w:t>
      </w:r>
      <w:r w:rsidR="00C96E89">
        <w:t>.</w:t>
      </w:r>
    </w:p>
    <w:p w14:paraId="5C99A6A3" w14:textId="77777777" w:rsidR="00C96E89" w:rsidRDefault="00C96E89" w:rsidP="00C96E89">
      <w:pPr>
        <w:pStyle w:val="Puces2"/>
        <w:numPr>
          <w:ilvl w:val="0"/>
          <w:numId w:val="0"/>
        </w:numPr>
        <w:ind w:left="624"/>
      </w:pPr>
    </w:p>
    <w:p w14:paraId="0D9A93C9" w14:textId="4BA2C0A8" w:rsidR="00A91C28" w:rsidRPr="00AE6E05" w:rsidRDefault="00A91C28" w:rsidP="00A91C28">
      <w:pPr>
        <w:pStyle w:val="Puces2"/>
        <w:numPr>
          <w:ilvl w:val="0"/>
          <w:numId w:val="0"/>
        </w:numPr>
      </w:pPr>
      <w:r w:rsidRPr="00AE6E05">
        <w:t xml:space="preserve">Pour le simulateur de trafic, il est prélevé </w:t>
      </w:r>
      <w:r w:rsidR="00D80A88" w:rsidRPr="00AE6E05">
        <w:t>au total 6 carottes, soit deux</w:t>
      </w:r>
      <w:r w:rsidRPr="00AE6E05">
        <w:t xml:space="preserve"> série</w:t>
      </w:r>
      <w:r w:rsidR="00BA79DB" w:rsidRPr="00AE6E05">
        <w:t>s</w:t>
      </w:r>
      <w:r w:rsidRPr="00AE6E05">
        <w:t xml:space="preserve"> de 3 carottes </w:t>
      </w:r>
      <w:r w:rsidR="00DC7487" w:rsidRPr="00AE6E05">
        <w:t xml:space="preserve">à deux endroits </w:t>
      </w:r>
      <w:r w:rsidR="00167C1D" w:rsidRPr="00AE6E05">
        <w:t xml:space="preserve">différents </w:t>
      </w:r>
      <w:r w:rsidR="00DC7487" w:rsidRPr="00AE6E05">
        <w:t xml:space="preserve">de la zone </w:t>
      </w:r>
      <w:r w:rsidR="00D80A88" w:rsidRPr="00AE6E05">
        <w:t>concernée par le</w:t>
      </w:r>
      <w:r w:rsidR="00633F42" w:rsidRPr="00AE6E05">
        <w:t>s</w:t>
      </w:r>
      <w:r w:rsidR="00D80A88" w:rsidRPr="00AE6E05">
        <w:t xml:space="preserve"> vrac</w:t>
      </w:r>
      <w:r w:rsidR="00633F42" w:rsidRPr="00AE6E05">
        <w:t>s</w:t>
      </w:r>
      <w:r w:rsidR="00D80A88" w:rsidRPr="00AE6E05">
        <w:t xml:space="preserve"> présentant des résultats des essais non conformes</w:t>
      </w:r>
      <w:r w:rsidR="00AE6E05" w:rsidRPr="00AE6E05">
        <w:t>.</w:t>
      </w:r>
    </w:p>
    <w:p w14:paraId="7E242DF4" w14:textId="77777777" w:rsidR="00A91C28" w:rsidRDefault="00A91C28" w:rsidP="00A91C28">
      <w:pPr>
        <w:pStyle w:val="Puces2"/>
        <w:numPr>
          <w:ilvl w:val="0"/>
          <w:numId w:val="0"/>
        </w:numPr>
      </w:pPr>
    </w:p>
    <w:p w14:paraId="4D03E2B9" w14:textId="77777777" w:rsidR="000B0DAF" w:rsidRDefault="000B0DAF">
      <w:pPr>
        <w:pStyle w:val="Puces1"/>
      </w:pPr>
      <w:r>
        <w:t xml:space="preserve">pour les routes du réseau III, </w:t>
      </w:r>
    </w:p>
    <w:p w14:paraId="291DC16E" w14:textId="164A3A40" w:rsidR="000B0DAF" w:rsidRDefault="000B0DAF">
      <w:pPr>
        <w:pStyle w:val="Puces2"/>
      </w:pPr>
      <w:r>
        <w:t xml:space="preserve">dans le cas d’écart de la teneur en liant et/ou de la granulométrie, un essai Marshall (pourcentage de vides) réalisé sur des éprouvettes fabriquées avec les matériaux et suivant la composition réellement mise en œuvre répond aux prescriptions des paragraphes </w:t>
      </w:r>
      <w:r>
        <w:rPr>
          <w:color w:val="0000FF"/>
        </w:rPr>
        <w:t>G.</w:t>
      </w:r>
      <w:r w:rsidR="00C94660">
        <w:rPr>
          <w:color w:val="0000FF"/>
        </w:rPr>
        <w:t xml:space="preserve"> </w:t>
      </w:r>
      <w:r>
        <w:rPr>
          <w:color w:val="0000FF"/>
        </w:rPr>
        <w:t>2.2.3.1.1</w:t>
      </w:r>
      <w:r w:rsidR="00C7611D">
        <w:rPr>
          <w:color w:val="0000FF"/>
        </w:rPr>
        <w:t>.</w:t>
      </w:r>
      <w:r>
        <w:rPr>
          <w:color w:val="000000"/>
        </w:rPr>
        <w:t xml:space="preserve">, </w:t>
      </w:r>
      <w:r>
        <w:rPr>
          <w:color w:val="0000FF"/>
        </w:rPr>
        <w:t>G. 2.2.3.1.2</w:t>
      </w:r>
      <w:r w:rsidR="00C7611D">
        <w:rPr>
          <w:color w:val="0000FF"/>
        </w:rPr>
        <w:t>.</w:t>
      </w:r>
      <w:r>
        <w:rPr>
          <w:color w:val="0000FF"/>
        </w:rPr>
        <w:t xml:space="preserve"> </w:t>
      </w:r>
      <w:r>
        <w:rPr>
          <w:color w:val="000000"/>
        </w:rPr>
        <w:t xml:space="preserve">et </w:t>
      </w:r>
      <w:r>
        <w:rPr>
          <w:color w:val="0000FF"/>
        </w:rPr>
        <w:t>G. 2.2.3.2.1.</w:t>
      </w:r>
    </w:p>
    <w:p w14:paraId="759253DA" w14:textId="77777777" w:rsidR="000B0DAF" w:rsidRDefault="000B0DAF"/>
    <w:p w14:paraId="0CE728B6" w14:textId="77777777" w:rsidR="000B0DAF" w:rsidRDefault="000B0DAF">
      <w:pPr>
        <w:pStyle w:val="Titre4"/>
      </w:pPr>
      <w:r>
        <w:t>G. 2.5.2.2. POURCENTAGE DE VIDES</w:t>
      </w:r>
    </w:p>
    <w:p w14:paraId="1B1185B7" w14:textId="77777777" w:rsidR="000B0DAF" w:rsidRDefault="000B0DAF"/>
    <w:p w14:paraId="0A438EC8" w14:textId="77777777" w:rsidR="00C94660" w:rsidRPr="00C94660" w:rsidRDefault="00C94660" w:rsidP="00C94660">
      <w:pPr>
        <w:pStyle w:val="Paragraphedeliste"/>
        <w:spacing w:after="0" w:line="240" w:lineRule="auto"/>
        <w:ind w:left="1418" w:hanging="1418"/>
        <w:rPr>
          <w:rFonts w:ascii="Arial" w:hAnsi="Arial" w:cs="Arial"/>
          <w:sz w:val="20"/>
          <w:szCs w:val="20"/>
        </w:rPr>
      </w:pPr>
      <w:r w:rsidRPr="00C94660">
        <w:rPr>
          <w:rFonts w:ascii="Arial" w:hAnsi="Arial" w:cs="Arial"/>
          <w:sz w:val="20"/>
          <w:szCs w:val="20"/>
        </w:rPr>
        <w:t>G. 2.5.2.2.1. POURCENTAGE DE VIDES MOYEN</w:t>
      </w:r>
    </w:p>
    <w:p w14:paraId="5CC94534" w14:textId="77777777" w:rsidR="00C94660" w:rsidRPr="00C94660" w:rsidRDefault="00C94660" w:rsidP="00C94660">
      <w:pPr>
        <w:pStyle w:val="Paragraphedeliste"/>
        <w:spacing w:after="0" w:line="240" w:lineRule="auto"/>
        <w:ind w:left="1134" w:hanging="1134"/>
        <w:rPr>
          <w:rFonts w:ascii="Arial" w:hAnsi="Arial" w:cs="Arial"/>
          <w:sz w:val="20"/>
          <w:szCs w:val="20"/>
        </w:rPr>
      </w:pPr>
    </w:p>
    <w:p w14:paraId="3070BEB9" w14:textId="7E33295E" w:rsidR="00C94660" w:rsidRPr="00C94660" w:rsidRDefault="00C94660" w:rsidP="00C94660">
      <w:pPr>
        <w:rPr>
          <w:rFonts w:cs="Arial"/>
        </w:rPr>
      </w:pPr>
      <w:r w:rsidRPr="00C94660">
        <w:t xml:space="preserve">En cas de non-conformité des résultats d’essais et pour autant que les défauts constatés ne portent pas atteinte à la sécurité des usagers ou à la durabilité de l’ouvrage et </w:t>
      </w:r>
      <w:r w:rsidRPr="00C94660">
        <w:rPr>
          <w:rFonts w:cs="Arial"/>
        </w:rPr>
        <w:t xml:space="preserve">que l’écart hors tolérance sur le pourcentage de vides moyen (mesuré sur carottes de chantier) ne dépasse </w:t>
      </w:r>
      <w:r w:rsidRPr="00AE6E05">
        <w:rPr>
          <w:rFonts w:cs="Arial"/>
        </w:rPr>
        <w:t xml:space="preserve">pas </w:t>
      </w:r>
      <w:r w:rsidR="00786C56" w:rsidRPr="00AE6E05">
        <w:rPr>
          <w:rFonts w:cs="Arial"/>
        </w:rPr>
        <w:t>3,0</w:t>
      </w:r>
      <w:r w:rsidRPr="00AE6E05">
        <w:rPr>
          <w:rFonts w:cs="Arial"/>
        </w:rPr>
        <w:t xml:space="preserve"> </w:t>
      </w:r>
      <w:r w:rsidRPr="00C94660">
        <w:rPr>
          <w:rFonts w:cs="Arial"/>
        </w:rPr>
        <w:t>%,</w:t>
      </w:r>
      <w:r w:rsidRPr="00C94660">
        <w:t xml:space="preserve"> le pouvoir adjudicateur peut accepter le lot </w:t>
      </w:r>
      <w:r w:rsidRPr="00C94660">
        <w:rPr>
          <w:rFonts w:cs="Arial"/>
        </w:rPr>
        <w:t xml:space="preserve">moyennant l’application d’une réfaction qui se calcule comme </w:t>
      </w:r>
      <w:r w:rsidR="007F4B0D" w:rsidRPr="00C94660">
        <w:rPr>
          <w:rFonts w:cs="Arial"/>
        </w:rPr>
        <w:t>suit</w:t>
      </w:r>
      <w:r w:rsidR="008729F9">
        <w:rPr>
          <w:rFonts w:cs="Arial"/>
        </w:rPr>
        <w:t>:</w:t>
      </w:r>
    </w:p>
    <w:p w14:paraId="3D19169B" w14:textId="77777777" w:rsidR="00786C56" w:rsidRPr="005C1EFF" w:rsidRDefault="00786C56" w:rsidP="00C94660">
      <w:pPr>
        <w:pStyle w:val="Paragraphedeliste"/>
        <w:spacing w:after="0" w:line="240" w:lineRule="auto"/>
        <w:ind w:left="0"/>
        <w:rPr>
          <w:rFonts w:ascii="Arial" w:hAnsi="Arial" w:cs="Arial"/>
          <w:color w:val="FF0000"/>
          <w:sz w:val="18"/>
          <w:szCs w:val="18"/>
        </w:rPr>
      </w:pPr>
    </w:p>
    <w:p w14:paraId="0304EE95" w14:textId="075FC6B6" w:rsidR="00C94660" w:rsidRPr="005C1EFF" w:rsidRDefault="00C94660" w:rsidP="00C94660">
      <w:pPr>
        <w:pStyle w:val="Paragraphedeliste"/>
        <w:numPr>
          <w:ilvl w:val="0"/>
          <w:numId w:val="31"/>
        </w:numPr>
        <w:spacing w:after="0" w:line="240" w:lineRule="auto"/>
        <w:ind w:left="426" w:hanging="426"/>
        <w:rPr>
          <w:rFonts w:ascii="Arial" w:hAnsi="Arial" w:cs="Arial"/>
          <w:sz w:val="20"/>
          <w:szCs w:val="20"/>
        </w:rPr>
      </w:pPr>
      <w:r w:rsidRPr="005C1EFF">
        <w:rPr>
          <w:rFonts w:ascii="Arial" w:hAnsi="Arial" w:cs="Arial"/>
          <w:sz w:val="20"/>
          <w:szCs w:val="20"/>
        </w:rPr>
        <w:lastRenderedPageBreak/>
        <w:t xml:space="preserve">Cas où le pourcentage de vides moyen est supérieur au pourcentage de vides </w:t>
      </w:r>
      <w:r w:rsidR="007F4B0D" w:rsidRPr="005C1EFF">
        <w:rPr>
          <w:rFonts w:ascii="Arial" w:hAnsi="Arial" w:cs="Arial"/>
          <w:sz w:val="20"/>
          <w:szCs w:val="20"/>
        </w:rPr>
        <w:t>moyens maximums</w:t>
      </w:r>
      <w:r w:rsidRPr="005C1EFF">
        <w:rPr>
          <w:rFonts w:ascii="Arial" w:hAnsi="Arial" w:cs="Arial"/>
          <w:sz w:val="20"/>
          <w:szCs w:val="20"/>
        </w:rPr>
        <w:t xml:space="preserve"> prescrit mais que l’écart entre ces 2 valeurs ne dépasse </w:t>
      </w:r>
      <w:r w:rsidRPr="00AE6E05">
        <w:rPr>
          <w:rFonts w:ascii="Arial" w:hAnsi="Arial" w:cs="Arial"/>
          <w:sz w:val="20"/>
          <w:szCs w:val="20"/>
        </w:rPr>
        <w:t xml:space="preserve">pas </w:t>
      </w:r>
      <w:r w:rsidR="00786C56" w:rsidRPr="00AE6E05">
        <w:rPr>
          <w:rFonts w:ascii="Arial" w:hAnsi="Arial" w:cs="Arial"/>
          <w:sz w:val="20"/>
          <w:szCs w:val="20"/>
        </w:rPr>
        <w:t>3,0</w:t>
      </w:r>
      <w:r w:rsidRPr="00AE6E05">
        <w:rPr>
          <w:rFonts w:ascii="Arial" w:hAnsi="Arial" w:cs="Arial"/>
          <w:sz w:val="20"/>
          <w:szCs w:val="20"/>
        </w:rPr>
        <w:t xml:space="preserve"> </w:t>
      </w:r>
      <w:r w:rsidRPr="005C1EFF">
        <w:rPr>
          <w:rFonts w:ascii="Arial" w:hAnsi="Arial" w:cs="Arial"/>
          <w:sz w:val="20"/>
          <w:szCs w:val="20"/>
        </w:rPr>
        <w:t>%</w:t>
      </w:r>
    </w:p>
    <w:p w14:paraId="6F4178A8" w14:textId="77777777" w:rsidR="00C94660" w:rsidRPr="005C1EFF" w:rsidRDefault="00C94660" w:rsidP="00C94660">
      <w:pPr>
        <w:pStyle w:val="Paragraphedeliste"/>
        <w:spacing w:after="0" w:line="240" w:lineRule="auto"/>
        <w:ind w:left="426"/>
        <w:rPr>
          <w:rFonts w:ascii="Arial" w:hAnsi="Arial" w:cs="Arial"/>
          <w:sz w:val="20"/>
          <w:szCs w:val="20"/>
        </w:rPr>
      </w:pPr>
    </w:p>
    <w:p w14:paraId="3DBEBD85" w14:textId="5D661C0D" w:rsidR="00C94660" w:rsidRPr="005C1EFF" w:rsidRDefault="00C94660" w:rsidP="00C94660">
      <w:pPr>
        <w:pStyle w:val="Paragraphedeliste"/>
        <w:spacing w:after="0" w:line="240" w:lineRule="auto"/>
        <w:ind w:left="851"/>
        <w:rPr>
          <w:rFonts w:ascii="Arial" w:hAnsi="Arial" w:cs="Arial"/>
          <w:b/>
          <w:sz w:val="20"/>
          <w:szCs w:val="20"/>
        </w:rPr>
      </w:pPr>
      <w:proofErr w:type="spellStart"/>
      <w:r w:rsidRPr="005C1EFF">
        <w:rPr>
          <w:rFonts w:ascii="Arial" w:hAnsi="Arial" w:cs="Arial"/>
          <w:b/>
          <w:sz w:val="20"/>
          <w:szCs w:val="20"/>
        </w:rPr>
        <w:t>R</w:t>
      </w:r>
      <w:r w:rsidRPr="005C1EFF">
        <w:rPr>
          <w:rFonts w:ascii="Arial" w:hAnsi="Arial" w:cs="Arial"/>
          <w:b/>
          <w:sz w:val="20"/>
          <w:szCs w:val="20"/>
          <w:vertAlign w:val="subscript"/>
        </w:rPr>
        <w:t>vm</w:t>
      </w:r>
      <w:proofErr w:type="spellEnd"/>
      <w:r w:rsidRPr="005C1EFF">
        <w:rPr>
          <w:rFonts w:ascii="Arial" w:hAnsi="Arial" w:cs="Arial"/>
          <w:b/>
          <w:sz w:val="20"/>
          <w:szCs w:val="20"/>
        </w:rPr>
        <w:t xml:space="preserve"> = </w:t>
      </w:r>
      <w:proofErr w:type="spellStart"/>
      <w:r w:rsidRPr="005C1EFF">
        <w:rPr>
          <w:rFonts w:ascii="Arial" w:hAnsi="Arial" w:cs="Arial"/>
          <w:b/>
          <w:sz w:val="20"/>
          <w:szCs w:val="20"/>
        </w:rPr>
        <w:t>p.Q</w:t>
      </w:r>
      <w:proofErr w:type="spellEnd"/>
      <w:r w:rsidRPr="005C1EFF">
        <w:rPr>
          <w:rFonts w:ascii="Arial" w:hAnsi="Arial" w:cs="Arial"/>
          <w:b/>
          <w:sz w:val="20"/>
          <w:szCs w:val="20"/>
        </w:rPr>
        <w:t xml:space="preserve"> ((</w:t>
      </w:r>
      <w:proofErr w:type="spellStart"/>
      <w:r w:rsidRPr="005C1EFF">
        <w:rPr>
          <w:rFonts w:ascii="Arial" w:hAnsi="Arial" w:cs="Arial"/>
          <w:b/>
          <w:sz w:val="20"/>
          <w:szCs w:val="20"/>
        </w:rPr>
        <w:t>V</w:t>
      </w:r>
      <w:r w:rsidRPr="005C1EFF">
        <w:rPr>
          <w:rFonts w:ascii="Arial" w:hAnsi="Arial" w:cs="Arial"/>
          <w:b/>
          <w:sz w:val="20"/>
          <w:szCs w:val="20"/>
          <w:vertAlign w:val="subscript"/>
        </w:rPr>
        <w:t>m</w:t>
      </w:r>
      <w:proofErr w:type="spellEnd"/>
      <w:r w:rsidRPr="005C1EFF">
        <w:rPr>
          <w:rFonts w:ascii="Arial" w:hAnsi="Arial" w:cs="Arial"/>
          <w:b/>
          <w:sz w:val="20"/>
          <w:szCs w:val="20"/>
        </w:rPr>
        <w:t xml:space="preserve"> – </w:t>
      </w:r>
      <w:proofErr w:type="spellStart"/>
      <w:r w:rsidRPr="005C1EFF">
        <w:rPr>
          <w:rFonts w:ascii="Arial" w:hAnsi="Arial" w:cs="Arial"/>
          <w:b/>
          <w:sz w:val="20"/>
          <w:szCs w:val="20"/>
        </w:rPr>
        <w:t>V</w:t>
      </w:r>
      <w:r w:rsidRPr="005C1EFF">
        <w:rPr>
          <w:rFonts w:ascii="Arial" w:hAnsi="Arial" w:cs="Arial"/>
          <w:b/>
          <w:sz w:val="20"/>
          <w:szCs w:val="20"/>
          <w:vertAlign w:val="subscript"/>
        </w:rPr>
        <w:t>m,max</w:t>
      </w:r>
      <w:proofErr w:type="spellEnd"/>
      <w:r w:rsidRPr="005C1EFF">
        <w:rPr>
          <w:rFonts w:ascii="Arial" w:hAnsi="Arial" w:cs="Arial"/>
          <w:b/>
          <w:sz w:val="20"/>
          <w:szCs w:val="20"/>
        </w:rPr>
        <w:t>)/</w:t>
      </w:r>
      <w:r w:rsidR="00C524D9">
        <w:rPr>
          <w:rFonts w:ascii="Arial" w:hAnsi="Arial" w:cs="Arial"/>
          <w:b/>
          <w:sz w:val="20"/>
          <w:szCs w:val="20"/>
        </w:rPr>
        <w:t xml:space="preserve"> </w:t>
      </w:r>
      <w:r w:rsidR="00786C56" w:rsidRPr="00C524D9">
        <w:rPr>
          <w:rFonts w:ascii="Arial" w:hAnsi="Arial" w:cs="Arial"/>
          <w:b/>
          <w:sz w:val="20"/>
          <w:szCs w:val="20"/>
        </w:rPr>
        <w:t>3</w:t>
      </w:r>
      <w:r w:rsidRPr="005C1EFF">
        <w:rPr>
          <w:rFonts w:ascii="Arial" w:hAnsi="Arial" w:cs="Arial"/>
          <w:b/>
          <w:sz w:val="20"/>
          <w:szCs w:val="20"/>
        </w:rPr>
        <w:t>)²</w:t>
      </w:r>
    </w:p>
    <w:p w14:paraId="597964DE" w14:textId="77777777" w:rsidR="00C94660" w:rsidRPr="005C1EFF" w:rsidRDefault="00C94660" w:rsidP="00C94660">
      <w:pPr>
        <w:pStyle w:val="Paragraphedeliste"/>
        <w:spacing w:after="0" w:line="240" w:lineRule="auto"/>
        <w:ind w:left="851"/>
        <w:rPr>
          <w:rFonts w:ascii="Arial" w:hAnsi="Arial" w:cs="Arial"/>
          <w:sz w:val="20"/>
          <w:szCs w:val="20"/>
        </w:rPr>
      </w:pPr>
    </w:p>
    <w:p w14:paraId="211F726A" w14:textId="77777777" w:rsidR="00C94660" w:rsidRPr="005C1EFF"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 xml:space="preserve">où </w:t>
      </w:r>
      <w:r w:rsidRPr="005C1EFF">
        <w:rPr>
          <w:rFonts w:ascii="Arial" w:hAnsi="Arial" w:cs="Arial"/>
          <w:sz w:val="20"/>
          <w:szCs w:val="20"/>
        </w:rPr>
        <w:tab/>
      </w:r>
      <w:proofErr w:type="spellStart"/>
      <w:r w:rsidRPr="005C1EFF">
        <w:rPr>
          <w:rFonts w:ascii="Arial" w:hAnsi="Arial" w:cs="Arial"/>
          <w:sz w:val="20"/>
          <w:szCs w:val="20"/>
        </w:rPr>
        <w:t>R</w:t>
      </w:r>
      <w:r w:rsidRPr="005C1EFF">
        <w:rPr>
          <w:rFonts w:ascii="Arial" w:hAnsi="Arial" w:cs="Arial"/>
          <w:sz w:val="20"/>
          <w:szCs w:val="20"/>
          <w:vertAlign w:val="subscript"/>
        </w:rPr>
        <w:t>vm</w:t>
      </w:r>
      <w:proofErr w:type="spellEnd"/>
      <w:r w:rsidRPr="005C1EFF">
        <w:rPr>
          <w:rFonts w:ascii="Arial" w:hAnsi="Arial" w:cs="Arial"/>
          <w:sz w:val="20"/>
          <w:szCs w:val="20"/>
        </w:rPr>
        <w:tab/>
        <w:t>= réfaction liée au pourcentage de vides moyen d’un lot (€).</w:t>
      </w:r>
    </w:p>
    <w:p w14:paraId="4E751736" w14:textId="77777777" w:rsidR="00C94660" w:rsidRPr="005C1EFF" w:rsidRDefault="00C94660" w:rsidP="00C94660">
      <w:pPr>
        <w:pStyle w:val="Paragraphedeliste"/>
        <w:spacing w:after="0" w:line="240" w:lineRule="auto"/>
        <w:ind w:left="1416" w:hanging="708"/>
        <w:rPr>
          <w:rFonts w:ascii="Arial" w:hAnsi="Arial" w:cs="Arial"/>
          <w:sz w:val="20"/>
          <w:szCs w:val="20"/>
        </w:rPr>
      </w:pPr>
      <w:proofErr w:type="spellStart"/>
      <w:r w:rsidRPr="005C1EFF">
        <w:rPr>
          <w:rFonts w:ascii="Arial" w:hAnsi="Arial" w:cs="Arial"/>
          <w:sz w:val="20"/>
          <w:szCs w:val="20"/>
        </w:rPr>
        <w:t>V</w:t>
      </w:r>
      <w:r w:rsidRPr="005C1EFF">
        <w:rPr>
          <w:rFonts w:ascii="Arial" w:hAnsi="Arial" w:cs="Arial"/>
          <w:sz w:val="20"/>
          <w:szCs w:val="20"/>
          <w:vertAlign w:val="subscript"/>
        </w:rPr>
        <w:t>m</w:t>
      </w:r>
      <w:proofErr w:type="spellEnd"/>
      <w:r w:rsidRPr="005C1EFF">
        <w:rPr>
          <w:rFonts w:ascii="Arial" w:hAnsi="Arial" w:cs="Arial"/>
          <w:sz w:val="20"/>
          <w:szCs w:val="20"/>
        </w:rPr>
        <w:tab/>
        <w:t xml:space="preserve">= pourcentage de vides moyen obtenu du lot, exprimé en % avec une décimale </w:t>
      </w:r>
    </w:p>
    <w:p w14:paraId="7D085020" w14:textId="77777777" w:rsidR="00C94660" w:rsidRPr="005C1EFF" w:rsidRDefault="00C94660" w:rsidP="00C94660">
      <w:pPr>
        <w:pStyle w:val="Paragraphedeliste"/>
        <w:tabs>
          <w:tab w:val="left" w:pos="1560"/>
        </w:tabs>
        <w:spacing w:after="0" w:line="240" w:lineRule="auto"/>
        <w:ind w:left="1416" w:hanging="707"/>
        <w:rPr>
          <w:rFonts w:ascii="Arial" w:hAnsi="Arial" w:cs="Arial"/>
          <w:sz w:val="20"/>
          <w:szCs w:val="20"/>
        </w:rPr>
      </w:pPr>
      <w:proofErr w:type="spellStart"/>
      <w:r w:rsidRPr="005C1EFF">
        <w:rPr>
          <w:rFonts w:ascii="Arial" w:hAnsi="Arial" w:cs="Arial"/>
          <w:sz w:val="20"/>
          <w:szCs w:val="20"/>
        </w:rPr>
        <w:t>V</w:t>
      </w:r>
      <w:r w:rsidRPr="005C1EFF">
        <w:rPr>
          <w:rFonts w:ascii="Arial" w:hAnsi="Arial" w:cs="Arial"/>
          <w:sz w:val="20"/>
          <w:szCs w:val="20"/>
          <w:vertAlign w:val="subscript"/>
        </w:rPr>
        <w:t>m,max</w:t>
      </w:r>
      <w:proofErr w:type="spellEnd"/>
      <w:r w:rsidRPr="005C1EFF">
        <w:rPr>
          <w:rFonts w:ascii="Arial" w:hAnsi="Arial" w:cs="Arial"/>
          <w:sz w:val="20"/>
          <w:szCs w:val="20"/>
        </w:rPr>
        <w:tab/>
        <w:t>= pourcentage de vides moyen maximum prescrit (</w:t>
      </w:r>
      <w:r w:rsidRPr="005C1EFF">
        <w:rPr>
          <w:rFonts w:ascii="Arial" w:hAnsi="Arial" w:cs="Arial"/>
          <w:color w:val="0000FF"/>
          <w:sz w:val="20"/>
          <w:szCs w:val="20"/>
          <w:lang w:val="fr-FR" w:eastAsia="fr-BE" w:bidi="ar-SA"/>
        </w:rPr>
        <w:t>G. 2.3.2.1</w:t>
      </w:r>
      <w:r w:rsidRPr="005C1EFF">
        <w:rPr>
          <w:rFonts w:ascii="Arial" w:hAnsi="Arial" w:cs="Arial"/>
          <w:sz w:val="20"/>
          <w:szCs w:val="20"/>
        </w:rPr>
        <w:t>).</w:t>
      </w:r>
    </w:p>
    <w:p w14:paraId="42F6CFD7" w14:textId="77777777" w:rsidR="00C94660" w:rsidRPr="005C1EFF" w:rsidRDefault="00C94660" w:rsidP="00C94660">
      <w:pPr>
        <w:pStyle w:val="Paragraphedeliste"/>
        <w:spacing w:after="0" w:line="240" w:lineRule="auto"/>
        <w:ind w:left="0"/>
        <w:rPr>
          <w:rFonts w:ascii="Arial" w:hAnsi="Arial" w:cs="Arial"/>
          <w:sz w:val="20"/>
          <w:szCs w:val="20"/>
        </w:rPr>
      </w:pPr>
      <w:r w:rsidRPr="005C1EFF">
        <w:rPr>
          <w:rFonts w:ascii="Arial" w:hAnsi="Arial" w:cs="Arial"/>
          <w:sz w:val="20"/>
          <w:szCs w:val="20"/>
        </w:rPr>
        <w:tab/>
        <w:t>p</w:t>
      </w:r>
      <w:r w:rsidRPr="005C1EFF">
        <w:rPr>
          <w:rFonts w:ascii="Arial" w:hAnsi="Arial" w:cs="Arial"/>
          <w:sz w:val="20"/>
          <w:szCs w:val="20"/>
        </w:rPr>
        <w:tab/>
        <w:t>= prix unitaire de la couche concernée (€/m² ou €/t).</w:t>
      </w:r>
    </w:p>
    <w:p w14:paraId="11903A75" w14:textId="77777777" w:rsidR="00C94660" w:rsidRPr="005C1EFF" w:rsidRDefault="00C94660" w:rsidP="00C94660">
      <w:pPr>
        <w:pStyle w:val="Paragraphedeliste"/>
        <w:spacing w:after="0" w:line="240" w:lineRule="auto"/>
        <w:ind w:left="0" w:firstLine="708"/>
        <w:rPr>
          <w:rFonts w:ascii="Arial" w:hAnsi="Arial" w:cs="Arial"/>
          <w:sz w:val="20"/>
          <w:szCs w:val="20"/>
        </w:rPr>
      </w:pPr>
      <w:r w:rsidRPr="005C1EFF">
        <w:rPr>
          <w:rFonts w:ascii="Arial" w:hAnsi="Arial" w:cs="Arial"/>
          <w:sz w:val="20"/>
          <w:szCs w:val="20"/>
        </w:rPr>
        <w:t>Q=S</w:t>
      </w:r>
      <w:r w:rsidRPr="005C1EFF">
        <w:rPr>
          <w:rFonts w:ascii="Arial" w:hAnsi="Arial" w:cs="Arial"/>
          <w:sz w:val="20"/>
          <w:szCs w:val="20"/>
        </w:rPr>
        <w:tab/>
        <w:t>= surface du lot (m²) si le revêtement est mis en œuvre au m².</w:t>
      </w:r>
      <w:r w:rsidRPr="005C1EFF">
        <w:rPr>
          <w:rFonts w:ascii="Arial" w:hAnsi="Arial" w:cs="Arial"/>
          <w:sz w:val="20"/>
          <w:szCs w:val="20"/>
        </w:rPr>
        <w:tab/>
      </w:r>
    </w:p>
    <w:p w14:paraId="651F5BB1" w14:textId="77777777" w:rsidR="00C94660" w:rsidRPr="005C1EFF" w:rsidRDefault="00C94660" w:rsidP="00C94660">
      <w:pPr>
        <w:pStyle w:val="Paragraphedeliste"/>
        <w:spacing w:after="0" w:line="240" w:lineRule="auto"/>
        <w:ind w:left="1416" w:hanging="708"/>
        <w:rPr>
          <w:rFonts w:ascii="Arial" w:hAnsi="Arial" w:cs="Arial"/>
          <w:sz w:val="20"/>
          <w:szCs w:val="20"/>
        </w:rPr>
      </w:pPr>
      <w:r w:rsidRPr="005C1EFF">
        <w:rPr>
          <w:rFonts w:ascii="Arial" w:hAnsi="Arial" w:cs="Arial"/>
          <w:sz w:val="20"/>
          <w:szCs w:val="20"/>
        </w:rPr>
        <w:t>Q=P</w:t>
      </w:r>
      <w:r w:rsidRPr="005C1EFF">
        <w:rPr>
          <w:rFonts w:ascii="Arial" w:hAnsi="Arial" w:cs="Arial"/>
          <w:sz w:val="20"/>
          <w:szCs w:val="20"/>
        </w:rPr>
        <w:tab/>
        <w:t>= quantité (t) mise en œuvre sur le lot de surface S si le revêtement est mis en œuvre à la tonne.</w:t>
      </w:r>
    </w:p>
    <w:p w14:paraId="7F0D702F" w14:textId="77777777" w:rsidR="00C94660" w:rsidRPr="005C1EFF" w:rsidRDefault="00C94660" w:rsidP="00C94660">
      <w:pPr>
        <w:pStyle w:val="Paragraphedeliste"/>
        <w:spacing w:after="0" w:line="240" w:lineRule="auto"/>
        <w:ind w:left="1134" w:hanging="1134"/>
        <w:rPr>
          <w:rFonts w:ascii="Arial" w:hAnsi="Arial" w:cs="Arial"/>
          <w:b/>
          <w:sz w:val="20"/>
          <w:szCs w:val="20"/>
        </w:rPr>
      </w:pPr>
    </w:p>
    <w:p w14:paraId="4195C7F1" w14:textId="59D454E9" w:rsidR="00C94660" w:rsidRPr="005C1EFF"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 xml:space="preserve">Si </w:t>
      </w:r>
      <w:proofErr w:type="spellStart"/>
      <w:r w:rsidRPr="005C1EFF">
        <w:rPr>
          <w:rFonts w:ascii="Arial" w:hAnsi="Arial" w:cs="Arial"/>
          <w:sz w:val="20"/>
          <w:szCs w:val="20"/>
        </w:rPr>
        <w:t>V</w:t>
      </w:r>
      <w:r w:rsidRPr="005C1EFF">
        <w:rPr>
          <w:rFonts w:ascii="Arial" w:hAnsi="Arial" w:cs="Arial"/>
          <w:sz w:val="20"/>
          <w:szCs w:val="20"/>
          <w:vertAlign w:val="subscript"/>
        </w:rPr>
        <w:t>m</w:t>
      </w:r>
      <w:proofErr w:type="spellEnd"/>
      <w:r w:rsidRPr="005C1EFF">
        <w:rPr>
          <w:rFonts w:ascii="Arial" w:hAnsi="Arial" w:cs="Arial"/>
          <w:sz w:val="20"/>
          <w:szCs w:val="20"/>
        </w:rPr>
        <w:t xml:space="preserve"> &gt; </w:t>
      </w:r>
      <w:proofErr w:type="spellStart"/>
      <w:r w:rsidRPr="005C1EFF">
        <w:rPr>
          <w:rFonts w:ascii="Arial" w:hAnsi="Arial" w:cs="Arial"/>
          <w:sz w:val="20"/>
          <w:szCs w:val="20"/>
        </w:rPr>
        <w:t>V</w:t>
      </w:r>
      <w:r w:rsidRPr="005C1EFF">
        <w:rPr>
          <w:rFonts w:ascii="Arial" w:hAnsi="Arial" w:cs="Arial"/>
          <w:sz w:val="20"/>
          <w:szCs w:val="20"/>
          <w:vertAlign w:val="subscript"/>
        </w:rPr>
        <w:t>m,max</w:t>
      </w:r>
      <w:proofErr w:type="spellEnd"/>
      <w:r w:rsidRPr="005C1EFF">
        <w:rPr>
          <w:rFonts w:ascii="Arial" w:hAnsi="Arial" w:cs="Arial"/>
          <w:sz w:val="20"/>
          <w:szCs w:val="20"/>
        </w:rPr>
        <w:t xml:space="preserve"> + </w:t>
      </w:r>
      <w:r w:rsidR="00786C56" w:rsidRPr="00AE6E05">
        <w:rPr>
          <w:rFonts w:ascii="Arial" w:hAnsi="Arial" w:cs="Arial"/>
          <w:sz w:val="20"/>
          <w:szCs w:val="20"/>
        </w:rPr>
        <w:t xml:space="preserve">3,0 </w:t>
      </w:r>
      <w:r w:rsidRPr="005C1EFF">
        <w:rPr>
          <w:rFonts w:ascii="Arial" w:hAnsi="Arial" w:cs="Arial"/>
          <w:sz w:val="20"/>
          <w:szCs w:val="20"/>
        </w:rPr>
        <w:t>%, la couche de revêtement concernée est refusée</w:t>
      </w:r>
    </w:p>
    <w:p w14:paraId="2A242E9C" w14:textId="77777777" w:rsidR="00C94660" w:rsidRPr="005C1EFF" w:rsidRDefault="00C94660" w:rsidP="00C94660">
      <w:pPr>
        <w:pStyle w:val="Paragraphedeliste"/>
        <w:spacing w:after="0" w:line="240" w:lineRule="auto"/>
        <w:ind w:left="284"/>
        <w:rPr>
          <w:rFonts w:ascii="Arial" w:hAnsi="Arial" w:cs="Arial"/>
          <w:b/>
          <w:sz w:val="20"/>
          <w:szCs w:val="20"/>
        </w:rPr>
      </w:pPr>
    </w:p>
    <w:p w14:paraId="491CEA24" w14:textId="41CA4290" w:rsidR="00C94660" w:rsidRPr="005C1EFF" w:rsidRDefault="00C94660" w:rsidP="00C94660">
      <w:pPr>
        <w:pStyle w:val="Paragraphedeliste"/>
        <w:numPr>
          <w:ilvl w:val="0"/>
          <w:numId w:val="31"/>
        </w:numPr>
        <w:spacing w:after="0" w:line="240" w:lineRule="auto"/>
        <w:ind w:left="426" w:hanging="426"/>
        <w:rPr>
          <w:rFonts w:ascii="Arial" w:hAnsi="Arial" w:cs="Arial"/>
          <w:sz w:val="20"/>
          <w:szCs w:val="20"/>
        </w:rPr>
      </w:pPr>
      <w:r w:rsidRPr="005C1EFF">
        <w:rPr>
          <w:rFonts w:ascii="Arial" w:hAnsi="Arial" w:cs="Arial"/>
          <w:sz w:val="20"/>
          <w:szCs w:val="20"/>
        </w:rPr>
        <w:t xml:space="preserve">Cas où le pourcentage de vides moyen est inférieur au pourcentage de vides moyen minimum prescrit mais que l’écart entre ces 2 valeurs ne dépasse pas </w:t>
      </w:r>
      <w:r w:rsidR="00786C56" w:rsidRPr="00AE6E05">
        <w:rPr>
          <w:rFonts w:ascii="Arial" w:hAnsi="Arial" w:cs="Arial"/>
          <w:sz w:val="20"/>
          <w:szCs w:val="20"/>
        </w:rPr>
        <w:t>3,0</w:t>
      </w:r>
      <w:r w:rsidRPr="005C1EFF">
        <w:rPr>
          <w:rFonts w:ascii="Arial" w:hAnsi="Arial" w:cs="Arial"/>
          <w:sz w:val="20"/>
          <w:szCs w:val="20"/>
        </w:rPr>
        <w:t>%</w:t>
      </w:r>
    </w:p>
    <w:p w14:paraId="754F4E40" w14:textId="77777777" w:rsidR="00C94660" w:rsidRPr="005C1EFF" w:rsidRDefault="00C94660" w:rsidP="00C94660">
      <w:pPr>
        <w:pStyle w:val="Paragraphedeliste"/>
        <w:spacing w:after="0" w:line="240" w:lineRule="auto"/>
        <w:ind w:left="426"/>
        <w:rPr>
          <w:rFonts w:ascii="Arial" w:hAnsi="Arial" w:cs="Arial"/>
          <w:sz w:val="20"/>
          <w:szCs w:val="20"/>
        </w:rPr>
      </w:pPr>
    </w:p>
    <w:p w14:paraId="7E79F205" w14:textId="076878F0" w:rsidR="00C94660" w:rsidRPr="005C1EFF" w:rsidRDefault="00C94660" w:rsidP="00C94660">
      <w:pPr>
        <w:pStyle w:val="Paragraphedeliste"/>
        <w:spacing w:after="0" w:line="240" w:lineRule="auto"/>
        <w:ind w:left="851"/>
        <w:rPr>
          <w:rFonts w:ascii="Arial" w:hAnsi="Arial" w:cs="Arial"/>
          <w:b/>
          <w:sz w:val="20"/>
          <w:szCs w:val="20"/>
          <w:lang w:val="nl-BE"/>
        </w:rPr>
      </w:pPr>
      <w:proofErr w:type="spellStart"/>
      <w:r w:rsidRPr="005C1EFF">
        <w:rPr>
          <w:rFonts w:ascii="Arial" w:hAnsi="Arial" w:cs="Arial"/>
          <w:b/>
          <w:sz w:val="20"/>
          <w:szCs w:val="20"/>
          <w:lang w:val="nl-BE"/>
        </w:rPr>
        <w:t>R</w:t>
      </w:r>
      <w:r w:rsidRPr="005C1EFF">
        <w:rPr>
          <w:rFonts w:ascii="Arial" w:hAnsi="Arial" w:cs="Arial"/>
          <w:b/>
          <w:sz w:val="20"/>
          <w:szCs w:val="20"/>
          <w:vertAlign w:val="subscript"/>
          <w:lang w:val="nl-BE"/>
        </w:rPr>
        <w:t>vm</w:t>
      </w:r>
      <w:proofErr w:type="spellEnd"/>
      <w:r w:rsidRPr="005C1EFF">
        <w:rPr>
          <w:rFonts w:ascii="Arial" w:hAnsi="Arial" w:cs="Arial"/>
          <w:b/>
          <w:sz w:val="20"/>
          <w:szCs w:val="20"/>
          <w:lang w:val="nl-BE"/>
        </w:rPr>
        <w:t xml:space="preserve"> = </w:t>
      </w:r>
      <w:proofErr w:type="spellStart"/>
      <w:r w:rsidRPr="005C1EFF">
        <w:rPr>
          <w:rFonts w:ascii="Arial" w:hAnsi="Arial" w:cs="Arial"/>
          <w:b/>
          <w:sz w:val="20"/>
          <w:szCs w:val="20"/>
          <w:lang w:val="nl-BE"/>
        </w:rPr>
        <w:t>p.Q</w:t>
      </w:r>
      <w:proofErr w:type="spellEnd"/>
      <w:r w:rsidRPr="005C1EFF">
        <w:rPr>
          <w:rFonts w:ascii="Arial" w:hAnsi="Arial" w:cs="Arial"/>
          <w:b/>
          <w:sz w:val="20"/>
          <w:szCs w:val="20"/>
          <w:lang w:val="nl-BE"/>
        </w:rPr>
        <w:t xml:space="preserve"> ((</w:t>
      </w:r>
      <w:proofErr w:type="spellStart"/>
      <w:proofErr w:type="gramStart"/>
      <w:r w:rsidRPr="005C1EFF">
        <w:rPr>
          <w:rFonts w:ascii="Arial" w:hAnsi="Arial" w:cs="Arial"/>
          <w:b/>
          <w:sz w:val="20"/>
          <w:szCs w:val="20"/>
          <w:lang w:val="nl-BE"/>
        </w:rPr>
        <w:t>V</w:t>
      </w:r>
      <w:r w:rsidRPr="005C1EFF">
        <w:rPr>
          <w:rFonts w:ascii="Arial" w:hAnsi="Arial" w:cs="Arial"/>
          <w:b/>
          <w:sz w:val="20"/>
          <w:szCs w:val="20"/>
          <w:vertAlign w:val="subscript"/>
          <w:lang w:val="nl-BE"/>
        </w:rPr>
        <w:t>m,min</w:t>
      </w:r>
      <w:proofErr w:type="spellEnd"/>
      <w:proofErr w:type="gramEnd"/>
      <w:r w:rsidRPr="005C1EFF">
        <w:rPr>
          <w:rFonts w:ascii="Arial" w:hAnsi="Arial" w:cs="Arial"/>
          <w:b/>
          <w:sz w:val="20"/>
          <w:szCs w:val="20"/>
          <w:vertAlign w:val="subscript"/>
          <w:lang w:val="nl-BE"/>
        </w:rPr>
        <w:t xml:space="preserve"> </w:t>
      </w:r>
      <w:r w:rsidRPr="005C1EFF">
        <w:rPr>
          <w:rFonts w:ascii="Arial" w:hAnsi="Arial" w:cs="Arial"/>
          <w:b/>
          <w:sz w:val="20"/>
          <w:szCs w:val="20"/>
          <w:lang w:val="nl-BE"/>
        </w:rPr>
        <w:t xml:space="preserve">– </w:t>
      </w:r>
      <w:proofErr w:type="spellStart"/>
      <w:r w:rsidRPr="005C1EFF">
        <w:rPr>
          <w:rFonts w:ascii="Arial" w:hAnsi="Arial" w:cs="Arial"/>
          <w:b/>
          <w:sz w:val="20"/>
          <w:szCs w:val="20"/>
          <w:lang w:val="nl-BE"/>
        </w:rPr>
        <w:t>V</w:t>
      </w:r>
      <w:r w:rsidRPr="005C1EFF">
        <w:rPr>
          <w:rFonts w:ascii="Arial" w:hAnsi="Arial" w:cs="Arial"/>
          <w:b/>
          <w:sz w:val="20"/>
          <w:szCs w:val="20"/>
          <w:vertAlign w:val="subscript"/>
          <w:lang w:val="nl-BE"/>
        </w:rPr>
        <w:t>m</w:t>
      </w:r>
      <w:proofErr w:type="spellEnd"/>
      <w:r w:rsidRPr="005C1EFF">
        <w:rPr>
          <w:rFonts w:ascii="Arial" w:hAnsi="Arial" w:cs="Arial"/>
          <w:b/>
          <w:sz w:val="20"/>
          <w:szCs w:val="20"/>
          <w:lang w:val="nl-BE"/>
        </w:rPr>
        <w:t>)/</w:t>
      </w:r>
      <w:r w:rsidR="00786C56" w:rsidRPr="00AE6E05">
        <w:rPr>
          <w:rFonts w:ascii="Arial" w:hAnsi="Arial" w:cs="Arial"/>
          <w:b/>
          <w:sz w:val="20"/>
          <w:szCs w:val="20"/>
          <w:lang w:val="nl-BE"/>
        </w:rPr>
        <w:t xml:space="preserve"> 3</w:t>
      </w:r>
      <w:r w:rsidRPr="005C1EFF">
        <w:rPr>
          <w:rFonts w:ascii="Arial" w:hAnsi="Arial" w:cs="Arial"/>
          <w:b/>
          <w:sz w:val="20"/>
          <w:szCs w:val="20"/>
          <w:lang w:val="nl-BE"/>
        </w:rPr>
        <w:t>)²</w:t>
      </w:r>
    </w:p>
    <w:p w14:paraId="2746A4ED" w14:textId="77777777" w:rsidR="00C94660" w:rsidRPr="005C1EFF" w:rsidRDefault="00C94660" w:rsidP="00C94660">
      <w:pPr>
        <w:pStyle w:val="Paragraphedeliste"/>
        <w:spacing w:after="0" w:line="240" w:lineRule="auto"/>
        <w:ind w:left="426"/>
        <w:rPr>
          <w:rFonts w:ascii="Arial" w:hAnsi="Arial" w:cs="Arial"/>
          <w:sz w:val="20"/>
          <w:szCs w:val="20"/>
          <w:lang w:val="nl-BE"/>
        </w:rPr>
      </w:pPr>
    </w:p>
    <w:p w14:paraId="5C31DC5B" w14:textId="77777777" w:rsidR="00C94660" w:rsidRPr="005C1EFF"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 xml:space="preserve">où </w:t>
      </w:r>
      <w:r w:rsidRPr="005C1EFF">
        <w:rPr>
          <w:rFonts w:ascii="Arial" w:hAnsi="Arial" w:cs="Arial"/>
          <w:sz w:val="20"/>
          <w:szCs w:val="20"/>
        </w:rPr>
        <w:tab/>
      </w:r>
      <w:proofErr w:type="spellStart"/>
      <w:r w:rsidRPr="005C1EFF">
        <w:rPr>
          <w:rFonts w:ascii="Arial" w:hAnsi="Arial" w:cs="Arial"/>
          <w:sz w:val="20"/>
          <w:szCs w:val="20"/>
        </w:rPr>
        <w:t>R</w:t>
      </w:r>
      <w:r w:rsidRPr="005C1EFF">
        <w:rPr>
          <w:rFonts w:ascii="Arial" w:hAnsi="Arial" w:cs="Arial"/>
          <w:sz w:val="20"/>
          <w:szCs w:val="20"/>
          <w:vertAlign w:val="subscript"/>
        </w:rPr>
        <w:t>vm</w:t>
      </w:r>
      <w:proofErr w:type="spellEnd"/>
      <w:r w:rsidRPr="005C1EFF">
        <w:rPr>
          <w:rFonts w:ascii="Arial" w:hAnsi="Arial" w:cs="Arial"/>
          <w:sz w:val="20"/>
          <w:szCs w:val="20"/>
        </w:rPr>
        <w:tab/>
        <w:t>= réfaction liée au pourcentage de vides moyen d’un lot (€).</w:t>
      </w:r>
    </w:p>
    <w:p w14:paraId="7FDF7B1A" w14:textId="77777777" w:rsidR="00C94660" w:rsidRPr="005C1EFF" w:rsidRDefault="00C94660" w:rsidP="00C94660">
      <w:pPr>
        <w:pStyle w:val="Paragraphedeliste"/>
        <w:tabs>
          <w:tab w:val="left" w:pos="1560"/>
        </w:tabs>
        <w:spacing w:after="0" w:line="240" w:lineRule="auto"/>
        <w:ind w:left="709" w:hanging="709"/>
        <w:rPr>
          <w:rFonts w:ascii="Arial" w:hAnsi="Arial" w:cs="Arial"/>
          <w:sz w:val="20"/>
          <w:szCs w:val="20"/>
        </w:rPr>
      </w:pPr>
      <w:r w:rsidRPr="005C1EFF">
        <w:rPr>
          <w:rFonts w:ascii="Arial" w:hAnsi="Arial" w:cs="Arial"/>
          <w:sz w:val="20"/>
          <w:szCs w:val="20"/>
        </w:rPr>
        <w:tab/>
      </w:r>
      <w:proofErr w:type="spellStart"/>
      <w:r w:rsidRPr="005C1EFF">
        <w:rPr>
          <w:rFonts w:ascii="Arial" w:hAnsi="Arial" w:cs="Arial"/>
          <w:sz w:val="20"/>
          <w:szCs w:val="20"/>
        </w:rPr>
        <w:t>V</w:t>
      </w:r>
      <w:r w:rsidRPr="005C1EFF">
        <w:rPr>
          <w:rFonts w:ascii="Arial" w:hAnsi="Arial" w:cs="Arial"/>
          <w:sz w:val="20"/>
          <w:szCs w:val="20"/>
          <w:vertAlign w:val="subscript"/>
        </w:rPr>
        <w:t>m</w:t>
      </w:r>
      <w:proofErr w:type="spellEnd"/>
      <w:r w:rsidRPr="005C1EFF">
        <w:rPr>
          <w:rFonts w:ascii="Arial" w:hAnsi="Arial" w:cs="Arial"/>
          <w:sz w:val="20"/>
          <w:szCs w:val="20"/>
        </w:rPr>
        <w:tab/>
        <w:t>= pourcentage de vides moyen obtenu du lot, exprimé en % avec une décimale</w:t>
      </w:r>
    </w:p>
    <w:p w14:paraId="3B8291CD" w14:textId="77777777" w:rsidR="00C94660" w:rsidRPr="005C1EFF" w:rsidRDefault="00C94660" w:rsidP="00C94660">
      <w:pPr>
        <w:pStyle w:val="Paragraphedeliste"/>
        <w:tabs>
          <w:tab w:val="left" w:pos="1560"/>
        </w:tabs>
        <w:spacing w:after="0" w:line="240" w:lineRule="auto"/>
        <w:ind w:left="1416" w:hanging="707"/>
        <w:rPr>
          <w:rFonts w:ascii="Arial" w:hAnsi="Arial" w:cs="Arial"/>
          <w:sz w:val="20"/>
          <w:szCs w:val="20"/>
        </w:rPr>
      </w:pPr>
      <w:proofErr w:type="spellStart"/>
      <w:r w:rsidRPr="005C1EFF">
        <w:rPr>
          <w:rFonts w:ascii="Arial" w:hAnsi="Arial" w:cs="Arial"/>
          <w:sz w:val="20"/>
          <w:szCs w:val="20"/>
        </w:rPr>
        <w:t>V</w:t>
      </w:r>
      <w:r w:rsidRPr="005C1EFF">
        <w:rPr>
          <w:rFonts w:ascii="Arial" w:hAnsi="Arial" w:cs="Arial"/>
          <w:sz w:val="20"/>
          <w:szCs w:val="20"/>
          <w:vertAlign w:val="subscript"/>
        </w:rPr>
        <w:t>m,min</w:t>
      </w:r>
      <w:proofErr w:type="spellEnd"/>
      <w:r w:rsidRPr="005C1EFF">
        <w:rPr>
          <w:rFonts w:ascii="Arial" w:hAnsi="Arial" w:cs="Arial"/>
          <w:sz w:val="20"/>
          <w:szCs w:val="20"/>
        </w:rPr>
        <w:tab/>
        <w:t>= pourcentage de vides moyen minimum prescrit (</w:t>
      </w:r>
      <w:r w:rsidRPr="005C1EFF">
        <w:rPr>
          <w:rFonts w:ascii="Arial" w:hAnsi="Arial" w:cs="Arial"/>
          <w:color w:val="0000FF"/>
          <w:sz w:val="20"/>
          <w:szCs w:val="20"/>
          <w:lang w:val="fr-FR" w:eastAsia="fr-BE" w:bidi="ar-SA"/>
        </w:rPr>
        <w:t>G. 2.3.2.1</w:t>
      </w:r>
      <w:r w:rsidRPr="005C1EFF">
        <w:rPr>
          <w:rFonts w:ascii="Arial" w:hAnsi="Arial" w:cs="Arial"/>
          <w:sz w:val="20"/>
          <w:szCs w:val="20"/>
        </w:rPr>
        <w:t>).</w:t>
      </w:r>
    </w:p>
    <w:p w14:paraId="1B203AF8" w14:textId="77777777" w:rsidR="00C94660" w:rsidRPr="005C1EFF" w:rsidRDefault="00C94660" w:rsidP="00C94660">
      <w:pPr>
        <w:pStyle w:val="Paragraphedeliste"/>
        <w:spacing w:after="0" w:line="240" w:lineRule="auto"/>
        <w:ind w:left="0"/>
        <w:rPr>
          <w:rFonts w:ascii="Arial" w:hAnsi="Arial" w:cs="Arial"/>
          <w:sz w:val="20"/>
          <w:szCs w:val="20"/>
        </w:rPr>
      </w:pPr>
      <w:r w:rsidRPr="005C1EFF">
        <w:rPr>
          <w:rFonts w:ascii="Arial" w:hAnsi="Arial" w:cs="Arial"/>
          <w:sz w:val="20"/>
          <w:szCs w:val="20"/>
        </w:rPr>
        <w:tab/>
        <w:t>p</w:t>
      </w:r>
      <w:r w:rsidRPr="005C1EFF">
        <w:rPr>
          <w:rFonts w:ascii="Arial" w:hAnsi="Arial" w:cs="Arial"/>
          <w:sz w:val="20"/>
          <w:szCs w:val="20"/>
        </w:rPr>
        <w:tab/>
        <w:t>= prix unitaire de la couche concernée (€/m² ou €/t).</w:t>
      </w:r>
    </w:p>
    <w:p w14:paraId="3E82F93C" w14:textId="77777777" w:rsidR="00C94660" w:rsidRPr="005C1EFF" w:rsidRDefault="00C94660" w:rsidP="00C94660">
      <w:pPr>
        <w:pStyle w:val="Paragraphedeliste"/>
        <w:spacing w:after="0" w:line="240" w:lineRule="auto"/>
        <w:ind w:left="0" w:firstLine="708"/>
        <w:rPr>
          <w:rFonts w:ascii="Arial" w:hAnsi="Arial" w:cs="Arial"/>
          <w:sz w:val="20"/>
          <w:szCs w:val="20"/>
        </w:rPr>
      </w:pPr>
      <w:r w:rsidRPr="005C1EFF">
        <w:rPr>
          <w:rFonts w:ascii="Arial" w:hAnsi="Arial" w:cs="Arial"/>
          <w:sz w:val="20"/>
          <w:szCs w:val="20"/>
        </w:rPr>
        <w:t>Q=S</w:t>
      </w:r>
      <w:r w:rsidRPr="005C1EFF">
        <w:rPr>
          <w:rFonts w:ascii="Arial" w:hAnsi="Arial" w:cs="Arial"/>
          <w:sz w:val="20"/>
          <w:szCs w:val="20"/>
        </w:rPr>
        <w:tab/>
        <w:t>= surface du lot (m²) si le revêtement est mis en œuvre au m².</w:t>
      </w:r>
      <w:r w:rsidRPr="005C1EFF">
        <w:rPr>
          <w:rFonts w:ascii="Arial" w:hAnsi="Arial" w:cs="Arial"/>
          <w:sz w:val="20"/>
          <w:szCs w:val="20"/>
        </w:rPr>
        <w:tab/>
      </w:r>
    </w:p>
    <w:p w14:paraId="41A05507" w14:textId="77777777" w:rsidR="00C94660" w:rsidRPr="005C1EFF" w:rsidRDefault="00C94660" w:rsidP="00C94660">
      <w:pPr>
        <w:pStyle w:val="Paragraphedeliste"/>
        <w:spacing w:after="0" w:line="240" w:lineRule="auto"/>
        <w:ind w:left="1416" w:hanging="708"/>
        <w:rPr>
          <w:rFonts w:ascii="Arial" w:hAnsi="Arial" w:cs="Arial"/>
          <w:sz w:val="20"/>
          <w:szCs w:val="20"/>
        </w:rPr>
      </w:pPr>
      <w:r w:rsidRPr="005C1EFF">
        <w:rPr>
          <w:rFonts w:ascii="Arial" w:hAnsi="Arial" w:cs="Arial"/>
          <w:sz w:val="20"/>
          <w:szCs w:val="20"/>
        </w:rPr>
        <w:t>Q=P</w:t>
      </w:r>
      <w:r w:rsidRPr="005C1EFF">
        <w:rPr>
          <w:rFonts w:ascii="Arial" w:hAnsi="Arial" w:cs="Arial"/>
          <w:sz w:val="20"/>
          <w:szCs w:val="20"/>
        </w:rPr>
        <w:tab/>
        <w:t>= quantité (t) mise en œuvre sur le lot de surface S si le revêtement est mis en œuvre à la tonne.</w:t>
      </w:r>
    </w:p>
    <w:p w14:paraId="3EEACC67" w14:textId="77777777" w:rsidR="00C94660" w:rsidRPr="005C1EFF" w:rsidRDefault="00C94660" w:rsidP="00C94660">
      <w:pPr>
        <w:pStyle w:val="Paragraphedeliste"/>
        <w:spacing w:after="0" w:line="240" w:lineRule="auto"/>
        <w:ind w:left="1416" w:hanging="708"/>
        <w:rPr>
          <w:rFonts w:ascii="Arial" w:hAnsi="Arial" w:cs="Arial"/>
          <w:sz w:val="20"/>
          <w:szCs w:val="20"/>
        </w:rPr>
      </w:pPr>
    </w:p>
    <w:p w14:paraId="50B0639C" w14:textId="4DF454DF" w:rsidR="00C94660" w:rsidRPr="005C1EFF"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 xml:space="preserve">Si </w:t>
      </w:r>
      <w:proofErr w:type="spellStart"/>
      <w:r w:rsidRPr="005C1EFF">
        <w:rPr>
          <w:rFonts w:ascii="Arial" w:hAnsi="Arial" w:cs="Arial"/>
          <w:sz w:val="20"/>
          <w:szCs w:val="20"/>
        </w:rPr>
        <w:t>V</w:t>
      </w:r>
      <w:r w:rsidRPr="005C1EFF">
        <w:rPr>
          <w:rFonts w:ascii="Arial" w:hAnsi="Arial" w:cs="Arial"/>
          <w:sz w:val="20"/>
          <w:szCs w:val="20"/>
          <w:vertAlign w:val="subscript"/>
        </w:rPr>
        <w:t>m</w:t>
      </w:r>
      <w:proofErr w:type="spellEnd"/>
      <w:r w:rsidRPr="005C1EFF">
        <w:rPr>
          <w:rFonts w:ascii="Arial" w:hAnsi="Arial" w:cs="Arial"/>
          <w:sz w:val="20"/>
          <w:szCs w:val="20"/>
        </w:rPr>
        <w:t xml:space="preserve"> &lt; </w:t>
      </w:r>
      <w:proofErr w:type="spellStart"/>
      <w:r w:rsidRPr="005C1EFF">
        <w:rPr>
          <w:rFonts w:ascii="Arial" w:hAnsi="Arial" w:cs="Arial"/>
          <w:sz w:val="20"/>
          <w:szCs w:val="20"/>
        </w:rPr>
        <w:t>V</w:t>
      </w:r>
      <w:r w:rsidRPr="005C1EFF">
        <w:rPr>
          <w:rFonts w:ascii="Arial" w:hAnsi="Arial" w:cs="Arial"/>
          <w:sz w:val="20"/>
          <w:szCs w:val="20"/>
          <w:vertAlign w:val="subscript"/>
        </w:rPr>
        <w:t>m,min</w:t>
      </w:r>
      <w:proofErr w:type="spellEnd"/>
      <w:r w:rsidRPr="005C1EFF">
        <w:rPr>
          <w:rFonts w:ascii="Arial" w:hAnsi="Arial" w:cs="Arial"/>
          <w:sz w:val="20"/>
          <w:szCs w:val="20"/>
        </w:rPr>
        <w:t xml:space="preserve"> –</w:t>
      </w:r>
      <w:r w:rsidR="00786C56" w:rsidRPr="00AE6E05">
        <w:rPr>
          <w:rFonts w:ascii="Arial" w:hAnsi="Arial" w:cs="Arial"/>
          <w:sz w:val="20"/>
          <w:szCs w:val="20"/>
        </w:rPr>
        <w:t xml:space="preserve">3,0 </w:t>
      </w:r>
      <w:r w:rsidRPr="005C1EFF">
        <w:rPr>
          <w:rFonts w:ascii="Arial" w:hAnsi="Arial" w:cs="Arial"/>
          <w:sz w:val="20"/>
          <w:szCs w:val="20"/>
        </w:rPr>
        <w:t>%, la couche de revêtement concernée est refusée</w:t>
      </w:r>
    </w:p>
    <w:p w14:paraId="19EA297F" w14:textId="77777777" w:rsidR="00C94660" w:rsidRPr="00C94660" w:rsidRDefault="00C94660" w:rsidP="00C94660">
      <w:pPr>
        <w:pStyle w:val="Paragraphedeliste"/>
        <w:spacing w:after="0" w:line="240" w:lineRule="auto"/>
        <w:ind w:left="426"/>
        <w:rPr>
          <w:rFonts w:ascii="Arial" w:hAnsi="Arial" w:cs="Arial"/>
          <w:sz w:val="20"/>
          <w:szCs w:val="20"/>
        </w:rPr>
      </w:pPr>
    </w:p>
    <w:p w14:paraId="4746AE19" w14:textId="77777777" w:rsidR="00C94660" w:rsidRPr="00C94660" w:rsidRDefault="00C94660" w:rsidP="00C94660">
      <w:pPr>
        <w:rPr>
          <w:sz w:val="8"/>
          <w:szCs w:val="8"/>
          <w:lang w:val="fr-BE"/>
        </w:rPr>
      </w:pPr>
      <w:r w:rsidRPr="00C94660">
        <w:rPr>
          <w:rFonts w:cs="Arial"/>
          <w:lang w:val="fr-BE"/>
        </w:rPr>
        <w:t>G. 2.5.2.2.2. POURCENTAGE DE VIDES INDIVIDUEL</w:t>
      </w:r>
    </w:p>
    <w:p w14:paraId="7D91E16D" w14:textId="77777777" w:rsidR="00C94660" w:rsidRPr="00C94660" w:rsidRDefault="00C94660" w:rsidP="00C94660">
      <w:pPr>
        <w:pStyle w:val="Paragraphedeliste"/>
        <w:spacing w:after="0" w:line="240" w:lineRule="auto"/>
        <w:ind w:left="0"/>
        <w:rPr>
          <w:rFonts w:ascii="Arial" w:hAnsi="Arial" w:cs="Arial"/>
          <w:sz w:val="20"/>
          <w:szCs w:val="20"/>
        </w:rPr>
      </w:pPr>
    </w:p>
    <w:p w14:paraId="60820576" w14:textId="69AB9434" w:rsidR="00C94660" w:rsidRPr="005C1EFF" w:rsidRDefault="00C94660" w:rsidP="00C94660">
      <w:pPr>
        <w:rPr>
          <w:rFonts w:cs="Arial"/>
        </w:rPr>
      </w:pPr>
      <w:r w:rsidRPr="00C94660">
        <w:t xml:space="preserve">En cas de non-conformité des résultats d’essais et pour autant que les défauts constatés ne portent pas </w:t>
      </w:r>
      <w:r w:rsidRPr="005C1EFF">
        <w:rPr>
          <w:rFonts w:cs="Arial"/>
        </w:rPr>
        <w:t xml:space="preserve">atteinte à la sécurité des usagers ou à la durabilité de l’ouvrage et que l’écart hors tolérance sur le pourcentage de vides individuel (mesuré sur carottes de chantier) ne dépasse pas </w:t>
      </w:r>
      <w:r w:rsidR="00786C56" w:rsidRPr="00AE6E05">
        <w:rPr>
          <w:rFonts w:cs="Arial"/>
        </w:rPr>
        <w:t xml:space="preserve">3,0 </w:t>
      </w:r>
      <w:r w:rsidRPr="005C1EFF">
        <w:rPr>
          <w:rFonts w:cs="Arial"/>
        </w:rPr>
        <w:t xml:space="preserve">%, le pouvoir adjudicateur peut accepter la surface concernée par la carotte moyennant l’application d’une réfaction qui se calcule comme </w:t>
      </w:r>
      <w:r w:rsidR="007F4B0D" w:rsidRPr="005C1EFF">
        <w:rPr>
          <w:rFonts w:cs="Arial"/>
        </w:rPr>
        <w:t>suit</w:t>
      </w:r>
      <w:r w:rsidR="008729F9">
        <w:rPr>
          <w:rFonts w:cs="Arial"/>
        </w:rPr>
        <w:t>:</w:t>
      </w:r>
    </w:p>
    <w:p w14:paraId="77186B3D" w14:textId="77777777" w:rsidR="00C94660" w:rsidRPr="005C1EFF" w:rsidRDefault="00C94660" w:rsidP="00C94660">
      <w:pPr>
        <w:pStyle w:val="Paragraphedeliste"/>
        <w:spacing w:after="0" w:line="240" w:lineRule="auto"/>
        <w:ind w:left="0"/>
        <w:rPr>
          <w:rFonts w:ascii="Arial" w:hAnsi="Arial" w:cs="Arial"/>
          <w:sz w:val="20"/>
          <w:szCs w:val="20"/>
          <w:lang w:val="fr-FR"/>
        </w:rPr>
      </w:pPr>
    </w:p>
    <w:p w14:paraId="7ED6E829" w14:textId="1B80E9C9" w:rsidR="00C94660" w:rsidRPr="005C1EFF" w:rsidRDefault="00C94660" w:rsidP="00C94660">
      <w:pPr>
        <w:pStyle w:val="Paragraphedeliste"/>
        <w:numPr>
          <w:ilvl w:val="0"/>
          <w:numId w:val="32"/>
        </w:numPr>
        <w:spacing w:after="0" w:line="240" w:lineRule="auto"/>
        <w:ind w:left="426" w:hanging="426"/>
        <w:rPr>
          <w:rFonts w:ascii="Arial" w:hAnsi="Arial" w:cs="Arial"/>
          <w:sz w:val="20"/>
          <w:szCs w:val="20"/>
        </w:rPr>
      </w:pPr>
      <w:r w:rsidRPr="005C1EFF">
        <w:rPr>
          <w:rFonts w:ascii="Arial" w:hAnsi="Arial" w:cs="Arial"/>
          <w:sz w:val="20"/>
          <w:szCs w:val="20"/>
        </w:rPr>
        <w:t xml:space="preserve">Cas où le pourcentage de vides individuel est supérieur au pourcentage de vides individuel maximum prescrit mais que l’écart entre ces 2 valeurs ne dépasse pas </w:t>
      </w:r>
      <w:r w:rsidR="00786C56" w:rsidRPr="00AE6E05">
        <w:rPr>
          <w:rFonts w:ascii="Arial" w:hAnsi="Arial" w:cs="Arial"/>
          <w:sz w:val="20"/>
          <w:szCs w:val="20"/>
        </w:rPr>
        <w:t>3,0</w:t>
      </w:r>
      <w:r w:rsidRPr="005C1EFF">
        <w:rPr>
          <w:rFonts w:ascii="Arial" w:hAnsi="Arial" w:cs="Arial"/>
          <w:sz w:val="20"/>
          <w:szCs w:val="20"/>
        </w:rPr>
        <w:t>%</w:t>
      </w:r>
    </w:p>
    <w:p w14:paraId="15956768" w14:textId="77777777" w:rsidR="00C94660" w:rsidRPr="005C1EFF" w:rsidRDefault="00C94660" w:rsidP="00C94660">
      <w:pPr>
        <w:rPr>
          <w:rFonts w:cs="Arial"/>
          <w:lang w:val="fr-BE"/>
        </w:rPr>
      </w:pPr>
    </w:p>
    <w:p w14:paraId="1FACB3A9" w14:textId="3B957A31" w:rsidR="00C94660" w:rsidRPr="005C1EFF" w:rsidRDefault="00C94660" w:rsidP="00C94660">
      <w:pPr>
        <w:pStyle w:val="Paragraphedeliste"/>
        <w:spacing w:after="0" w:line="240" w:lineRule="auto"/>
        <w:ind w:left="851"/>
        <w:rPr>
          <w:rFonts w:ascii="Arial" w:hAnsi="Arial" w:cs="Arial"/>
          <w:sz w:val="20"/>
          <w:szCs w:val="20"/>
          <w:lang w:val="it-IT"/>
        </w:rPr>
      </w:pPr>
      <w:r w:rsidRPr="005C1EFF">
        <w:rPr>
          <w:rFonts w:ascii="Arial" w:hAnsi="Arial" w:cs="Arial"/>
          <w:sz w:val="20"/>
          <w:szCs w:val="20"/>
          <w:lang w:val="it-IT"/>
        </w:rPr>
        <w:t>R</w:t>
      </w:r>
      <w:r w:rsidRPr="005C1EFF">
        <w:rPr>
          <w:rFonts w:ascii="Arial" w:hAnsi="Arial" w:cs="Arial"/>
          <w:sz w:val="20"/>
          <w:szCs w:val="20"/>
          <w:vertAlign w:val="subscript"/>
          <w:lang w:val="it-IT"/>
        </w:rPr>
        <w:t xml:space="preserve">Vi </w:t>
      </w:r>
      <w:r w:rsidRPr="005C1EFF">
        <w:rPr>
          <w:rFonts w:ascii="Arial" w:hAnsi="Arial" w:cs="Arial"/>
          <w:sz w:val="20"/>
          <w:szCs w:val="20"/>
          <w:lang w:val="it-IT"/>
        </w:rPr>
        <w:t>= p.Q’ ((V</w:t>
      </w:r>
      <w:r w:rsidRPr="005C1EFF">
        <w:rPr>
          <w:rFonts w:ascii="Arial" w:hAnsi="Arial" w:cs="Arial"/>
          <w:sz w:val="20"/>
          <w:szCs w:val="20"/>
          <w:vertAlign w:val="subscript"/>
          <w:lang w:val="it-IT"/>
        </w:rPr>
        <w:t>i</w:t>
      </w:r>
      <w:r w:rsidRPr="005C1EFF">
        <w:rPr>
          <w:rFonts w:ascii="Arial" w:hAnsi="Arial" w:cs="Arial"/>
          <w:sz w:val="20"/>
          <w:szCs w:val="20"/>
          <w:lang w:val="it-IT"/>
        </w:rPr>
        <w:t xml:space="preserve"> – V</w:t>
      </w:r>
      <w:r w:rsidRPr="005C1EFF">
        <w:rPr>
          <w:rFonts w:ascii="Arial" w:hAnsi="Arial" w:cs="Arial"/>
          <w:sz w:val="20"/>
          <w:szCs w:val="20"/>
          <w:vertAlign w:val="subscript"/>
          <w:lang w:val="it-IT"/>
        </w:rPr>
        <w:t>i,max</w:t>
      </w:r>
      <w:r w:rsidRPr="005C1EFF">
        <w:rPr>
          <w:rFonts w:ascii="Arial" w:hAnsi="Arial" w:cs="Arial"/>
          <w:sz w:val="20"/>
          <w:szCs w:val="20"/>
          <w:lang w:val="it-IT"/>
        </w:rPr>
        <w:t>)/</w:t>
      </w:r>
      <w:r w:rsidR="00786C56" w:rsidRPr="005C1EFF">
        <w:rPr>
          <w:rFonts w:ascii="Arial" w:hAnsi="Arial" w:cs="Arial"/>
          <w:color w:val="FF0000"/>
          <w:sz w:val="20"/>
          <w:szCs w:val="20"/>
        </w:rPr>
        <w:t xml:space="preserve"> </w:t>
      </w:r>
      <w:r w:rsidR="00786C56" w:rsidRPr="00AE6E05">
        <w:rPr>
          <w:rFonts w:ascii="Arial" w:hAnsi="Arial" w:cs="Arial"/>
          <w:sz w:val="20"/>
          <w:szCs w:val="20"/>
        </w:rPr>
        <w:t>3</w:t>
      </w:r>
      <w:r w:rsidRPr="005C1EFF">
        <w:rPr>
          <w:rFonts w:ascii="Arial" w:hAnsi="Arial" w:cs="Arial"/>
          <w:sz w:val="20"/>
          <w:szCs w:val="20"/>
          <w:lang w:val="it-IT"/>
        </w:rPr>
        <w:t>)²</w:t>
      </w:r>
    </w:p>
    <w:p w14:paraId="3F751AAF" w14:textId="77777777" w:rsidR="00C94660" w:rsidRPr="005C1EFF" w:rsidRDefault="00C94660" w:rsidP="00C94660">
      <w:pPr>
        <w:pStyle w:val="Paragraphedeliste"/>
        <w:spacing w:after="0" w:line="240" w:lineRule="auto"/>
        <w:ind w:left="426"/>
        <w:rPr>
          <w:rFonts w:ascii="Arial" w:hAnsi="Arial" w:cs="Arial"/>
          <w:sz w:val="20"/>
          <w:szCs w:val="20"/>
          <w:lang w:val="it-IT"/>
        </w:rPr>
      </w:pPr>
    </w:p>
    <w:p w14:paraId="0A8D7F93" w14:textId="77777777" w:rsidR="00C94660" w:rsidRPr="005C1EFF" w:rsidRDefault="00C94660" w:rsidP="00C94660">
      <w:pPr>
        <w:pStyle w:val="Paragraphedeliste"/>
        <w:spacing w:after="0" w:line="240" w:lineRule="auto"/>
        <w:ind w:left="851"/>
        <w:rPr>
          <w:rFonts w:ascii="Arial" w:hAnsi="Arial" w:cs="Arial"/>
          <w:sz w:val="20"/>
          <w:szCs w:val="20"/>
        </w:rPr>
      </w:pPr>
      <w:r w:rsidRPr="005C1EFF">
        <w:rPr>
          <w:rFonts w:ascii="Arial" w:hAnsi="Arial" w:cs="Arial"/>
          <w:sz w:val="20"/>
          <w:szCs w:val="20"/>
        </w:rPr>
        <w:t>Q’ = Q/n</w:t>
      </w:r>
    </w:p>
    <w:p w14:paraId="7163CF44" w14:textId="77777777" w:rsidR="00C94660" w:rsidRPr="005C1EFF" w:rsidRDefault="00C94660" w:rsidP="00C94660">
      <w:pPr>
        <w:pStyle w:val="Paragraphedeliste"/>
        <w:spacing w:after="0" w:line="240" w:lineRule="auto"/>
        <w:ind w:left="426"/>
        <w:rPr>
          <w:rFonts w:ascii="Arial" w:hAnsi="Arial" w:cs="Arial"/>
          <w:sz w:val="20"/>
          <w:szCs w:val="20"/>
        </w:rPr>
      </w:pPr>
    </w:p>
    <w:p w14:paraId="1D134BA2"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r w:rsidRPr="005C1EFF">
        <w:rPr>
          <w:rFonts w:ascii="Arial" w:hAnsi="Arial" w:cs="Arial"/>
          <w:sz w:val="20"/>
          <w:szCs w:val="20"/>
        </w:rPr>
        <w:t>où</w:t>
      </w:r>
      <w:r w:rsidRPr="005C1EFF">
        <w:rPr>
          <w:rFonts w:ascii="Arial" w:hAnsi="Arial" w:cs="Arial"/>
          <w:sz w:val="20"/>
          <w:szCs w:val="20"/>
        </w:rPr>
        <w:tab/>
        <w:t>n est le nombre de carottes prélevées dans le lot</w:t>
      </w:r>
    </w:p>
    <w:p w14:paraId="7BCD2153"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r w:rsidRPr="005C1EFF">
        <w:rPr>
          <w:rFonts w:ascii="Arial" w:hAnsi="Arial" w:cs="Arial"/>
          <w:sz w:val="20"/>
          <w:szCs w:val="20"/>
        </w:rPr>
        <w:tab/>
      </w:r>
      <w:proofErr w:type="spellStart"/>
      <w:r w:rsidRPr="005C1EFF">
        <w:rPr>
          <w:rFonts w:ascii="Arial" w:hAnsi="Arial" w:cs="Arial"/>
          <w:sz w:val="20"/>
          <w:szCs w:val="20"/>
        </w:rPr>
        <w:t>R</w:t>
      </w:r>
      <w:r w:rsidRPr="005C1EFF">
        <w:rPr>
          <w:rFonts w:ascii="Arial" w:hAnsi="Arial" w:cs="Arial"/>
          <w:sz w:val="20"/>
          <w:szCs w:val="20"/>
          <w:vertAlign w:val="subscript"/>
        </w:rPr>
        <w:t>vi</w:t>
      </w:r>
      <w:proofErr w:type="spellEnd"/>
      <w:r w:rsidRPr="005C1EFF">
        <w:rPr>
          <w:rFonts w:ascii="Arial" w:hAnsi="Arial" w:cs="Arial"/>
          <w:sz w:val="20"/>
          <w:szCs w:val="20"/>
        </w:rPr>
        <w:tab/>
        <w:t xml:space="preserve">= </w:t>
      </w:r>
      <w:r w:rsidRPr="005C1EFF">
        <w:rPr>
          <w:rFonts w:ascii="Arial" w:hAnsi="Arial" w:cs="Arial"/>
          <w:sz w:val="20"/>
          <w:szCs w:val="20"/>
        </w:rPr>
        <w:tab/>
        <w:t>réfaction liée au pourcentage de vides individuel d’une partie du lot (€).</w:t>
      </w:r>
    </w:p>
    <w:p w14:paraId="07845754" w14:textId="77777777" w:rsidR="00C94660" w:rsidRPr="005C1EFF" w:rsidRDefault="00C94660" w:rsidP="00C94660">
      <w:pPr>
        <w:pStyle w:val="Paragraphedeliste"/>
        <w:tabs>
          <w:tab w:val="left" w:pos="1418"/>
          <w:tab w:val="left" w:pos="1701"/>
        </w:tabs>
        <w:spacing w:after="0" w:line="240" w:lineRule="auto"/>
        <w:ind w:left="1701" w:hanging="992"/>
        <w:rPr>
          <w:rFonts w:ascii="Arial" w:hAnsi="Arial" w:cs="Arial"/>
          <w:sz w:val="20"/>
          <w:szCs w:val="20"/>
        </w:rPr>
      </w:pPr>
      <w:r w:rsidRPr="005C1EFF">
        <w:rPr>
          <w:rFonts w:ascii="Arial" w:hAnsi="Arial" w:cs="Arial"/>
          <w:sz w:val="20"/>
          <w:szCs w:val="20"/>
        </w:rPr>
        <w:t>V</w:t>
      </w:r>
      <w:r w:rsidRPr="005C1EFF">
        <w:rPr>
          <w:rFonts w:ascii="Arial" w:hAnsi="Arial" w:cs="Arial"/>
          <w:sz w:val="20"/>
          <w:szCs w:val="20"/>
          <w:vertAlign w:val="subscript"/>
        </w:rPr>
        <w:t>i</w:t>
      </w:r>
      <w:r w:rsidRPr="005C1EFF">
        <w:rPr>
          <w:rFonts w:ascii="Arial" w:hAnsi="Arial" w:cs="Arial"/>
          <w:sz w:val="20"/>
          <w:szCs w:val="20"/>
        </w:rPr>
        <w:tab/>
        <w:t xml:space="preserve">= </w:t>
      </w:r>
      <w:r w:rsidRPr="005C1EFF">
        <w:rPr>
          <w:rFonts w:ascii="Arial" w:hAnsi="Arial" w:cs="Arial"/>
          <w:sz w:val="20"/>
          <w:szCs w:val="20"/>
        </w:rPr>
        <w:tab/>
        <w:t>pourcentage de vides individuel obtenu, exprimé en %, avec une décimale</w:t>
      </w:r>
    </w:p>
    <w:p w14:paraId="7B16F3D3" w14:textId="77777777" w:rsidR="00C94660" w:rsidRPr="005C1EFF" w:rsidRDefault="00C94660" w:rsidP="00C94660">
      <w:pPr>
        <w:pStyle w:val="Paragraphedeliste"/>
        <w:tabs>
          <w:tab w:val="left" w:pos="1418"/>
          <w:tab w:val="left" w:pos="1701"/>
        </w:tabs>
        <w:spacing w:after="0" w:line="240" w:lineRule="auto"/>
        <w:ind w:left="1701" w:hanging="992"/>
        <w:rPr>
          <w:rFonts w:ascii="Arial" w:hAnsi="Arial" w:cs="Arial"/>
          <w:sz w:val="20"/>
          <w:szCs w:val="20"/>
        </w:rPr>
      </w:pPr>
      <w:proofErr w:type="spellStart"/>
      <w:r w:rsidRPr="005C1EFF">
        <w:rPr>
          <w:rFonts w:ascii="Arial" w:hAnsi="Arial" w:cs="Arial"/>
          <w:sz w:val="20"/>
          <w:szCs w:val="20"/>
        </w:rPr>
        <w:t>V</w:t>
      </w:r>
      <w:r w:rsidRPr="005C1EFF">
        <w:rPr>
          <w:rFonts w:ascii="Arial" w:hAnsi="Arial" w:cs="Arial"/>
          <w:sz w:val="20"/>
          <w:szCs w:val="20"/>
          <w:vertAlign w:val="subscript"/>
        </w:rPr>
        <w:t>imax</w:t>
      </w:r>
      <w:proofErr w:type="spellEnd"/>
      <w:r w:rsidRPr="005C1EFF">
        <w:rPr>
          <w:rFonts w:ascii="Arial" w:hAnsi="Arial" w:cs="Arial"/>
          <w:sz w:val="20"/>
          <w:szCs w:val="20"/>
        </w:rPr>
        <w:tab/>
        <w:t xml:space="preserve">= </w:t>
      </w:r>
      <w:r w:rsidRPr="005C1EFF">
        <w:rPr>
          <w:rFonts w:ascii="Arial" w:hAnsi="Arial" w:cs="Arial"/>
          <w:sz w:val="20"/>
          <w:szCs w:val="20"/>
        </w:rPr>
        <w:tab/>
        <w:t>le pourcentage de vides individuel maximum prescrit (</w:t>
      </w:r>
      <w:r w:rsidRPr="005C1EFF">
        <w:rPr>
          <w:rFonts w:ascii="Arial" w:hAnsi="Arial" w:cs="Arial"/>
          <w:color w:val="0000FF"/>
          <w:sz w:val="20"/>
          <w:szCs w:val="20"/>
          <w:lang w:val="fr-FR" w:eastAsia="fr-BE" w:bidi="ar-SA"/>
        </w:rPr>
        <w:t>G. 2.3.2.1</w:t>
      </w:r>
      <w:r w:rsidRPr="005C1EFF">
        <w:rPr>
          <w:rFonts w:ascii="Arial" w:hAnsi="Arial" w:cs="Arial"/>
          <w:sz w:val="20"/>
          <w:szCs w:val="20"/>
        </w:rPr>
        <w:t>).</w:t>
      </w:r>
    </w:p>
    <w:p w14:paraId="3A94DC57"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p>
    <w:p w14:paraId="7BD5C4A7" w14:textId="6038C9B5" w:rsidR="00C94660"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Si V</w:t>
      </w:r>
      <w:r w:rsidRPr="005C1EFF">
        <w:rPr>
          <w:rFonts w:ascii="Arial" w:hAnsi="Arial" w:cs="Arial"/>
          <w:sz w:val="20"/>
          <w:szCs w:val="20"/>
          <w:vertAlign w:val="subscript"/>
        </w:rPr>
        <w:t>i</w:t>
      </w:r>
      <w:r w:rsidRPr="005C1EFF">
        <w:rPr>
          <w:rFonts w:ascii="Arial" w:hAnsi="Arial" w:cs="Arial"/>
          <w:sz w:val="20"/>
          <w:szCs w:val="20"/>
        </w:rPr>
        <w:t xml:space="preserve"> &gt; </w:t>
      </w:r>
      <w:proofErr w:type="spellStart"/>
      <w:r w:rsidRPr="005C1EFF">
        <w:rPr>
          <w:rFonts w:ascii="Arial" w:hAnsi="Arial" w:cs="Arial"/>
          <w:sz w:val="20"/>
          <w:szCs w:val="20"/>
        </w:rPr>
        <w:t>V</w:t>
      </w:r>
      <w:r w:rsidRPr="005C1EFF">
        <w:rPr>
          <w:rFonts w:ascii="Arial" w:hAnsi="Arial" w:cs="Arial"/>
          <w:sz w:val="20"/>
          <w:szCs w:val="20"/>
          <w:vertAlign w:val="subscript"/>
        </w:rPr>
        <w:t>imax</w:t>
      </w:r>
      <w:proofErr w:type="spellEnd"/>
      <w:r w:rsidRPr="005C1EFF">
        <w:rPr>
          <w:rFonts w:ascii="Arial" w:hAnsi="Arial" w:cs="Arial"/>
          <w:sz w:val="20"/>
          <w:szCs w:val="20"/>
        </w:rPr>
        <w:t xml:space="preserve"> + </w:t>
      </w:r>
      <w:r w:rsidR="00786C56" w:rsidRPr="00AE6E05">
        <w:rPr>
          <w:rFonts w:ascii="Arial" w:hAnsi="Arial" w:cs="Arial"/>
          <w:sz w:val="20"/>
          <w:szCs w:val="20"/>
        </w:rPr>
        <w:t xml:space="preserve">3,0 </w:t>
      </w:r>
      <w:r w:rsidRPr="005C1EFF">
        <w:rPr>
          <w:rFonts w:ascii="Arial" w:hAnsi="Arial" w:cs="Arial"/>
          <w:sz w:val="20"/>
          <w:szCs w:val="20"/>
        </w:rPr>
        <w:t>%, la couche de revêtement concernée est refusée</w:t>
      </w:r>
    </w:p>
    <w:p w14:paraId="7D9F10A6" w14:textId="77777777" w:rsidR="00150094" w:rsidRPr="005C1EFF" w:rsidRDefault="00150094" w:rsidP="00C94660">
      <w:pPr>
        <w:pStyle w:val="Paragraphedeliste"/>
        <w:spacing w:after="0" w:line="240" w:lineRule="auto"/>
        <w:ind w:left="284"/>
        <w:rPr>
          <w:rFonts w:ascii="Arial" w:hAnsi="Arial" w:cs="Arial"/>
          <w:sz w:val="20"/>
          <w:szCs w:val="20"/>
        </w:rPr>
      </w:pPr>
    </w:p>
    <w:p w14:paraId="634E0746" w14:textId="1C1006A8" w:rsidR="00C94660" w:rsidRPr="005C1EFF" w:rsidRDefault="00C94660" w:rsidP="00C94660">
      <w:pPr>
        <w:pStyle w:val="Paragraphedeliste"/>
        <w:numPr>
          <w:ilvl w:val="0"/>
          <w:numId w:val="32"/>
        </w:numPr>
        <w:ind w:left="426" w:hanging="426"/>
        <w:rPr>
          <w:rFonts w:ascii="Arial" w:hAnsi="Arial" w:cs="Arial"/>
          <w:sz w:val="20"/>
          <w:szCs w:val="20"/>
        </w:rPr>
      </w:pPr>
      <w:r w:rsidRPr="005C1EFF">
        <w:rPr>
          <w:rFonts w:ascii="Arial" w:hAnsi="Arial" w:cs="Arial"/>
          <w:sz w:val="20"/>
          <w:szCs w:val="20"/>
        </w:rPr>
        <w:t xml:space="preserve">Cas où le pourcentage de vides individuel est inférieur au pourcentage de vides individuel minimum prescrit mais que l’écart entre ces 2 valeurs ne dépasse pas </w:t>
      </w:r>
      <w:r w:rsidR="00786C56" w:rsidRPr="00AE6E05">
        <w:rPr>
          <w:rFonts w:ascii="Arial" w:hAnsi="Arial" w:cs="Arial"/>
          <w:sz w:val="20"/>
          <w:szCs w:val="20"/>
        </w:rPr>
        <w:t xml:space="preserve">3,0 </w:t>
      </w:r>
      <w:r w:rsidRPr="005C1EFF">
        <w:rPr>
          <w:rFonts w:ascii="Arial" w:hAnsi="Arial" w:cs="Arial"/>
          <w:sz w:val="20"/>
          <w:szCs w:val="20"/>
        </w:rPr>
        <w:t>%</w:t>
      </w:r>
    </w:p>
    <w:p w14:paraId="4379FB5F" w14:textId="2DDC1075" w:rsidR="00C94660" w:rsidRPr="005C1EFF" w:rsidRDefault="00C94660" w:rsidP="00C94660">
      <w:pPr>
        <w:pStyle w:val="Paragraphedeliste"/>
        <w:spacing w:after="0" w:line="240" w:lineRule="auto"/>
        <w:ind w:left="851"/>
        <w:rPr>
          <w:rFonts w:ascii="Arial" w:hAnsi="Arial" w:cs="Arial"/>
          <w:sz w:val="20"/>
          <w:szCs w:val="20"/>
          <w:lang w:val="it-IT"/>
        </w:rPr>
      </w:pPr>
      <w:r w:rsidRPr="005C1EFF">
        <w:rPr>
          <w:rFonts w:ascii="Arial" w:hAnsi="Arial" w:cs="Arial"/>
          <w:sz w:val="20"/>
          <w:szCs w:val="20"/>
          <w:lang w:val="it-IT"/>
        </w:rPr>
        <w:t>R</w:t>
      </w:r>
      <w:r w:rsidRPr="005C1EFF">
        <w:rPr>
          <w:rFonts w:ascii="Arial" w:hAnsi="Arial" w:cs="Arial"/>
          <w:sz w:val="20"/>
          <w:szCs w:val="20"/>
          <w:vertAlign w:val="subscript"/>
          <w:lang w:val="it-IT"/>
        </w:rPr>
        <w:t xml:space="preserve">Vi </w:t>
      </w:r>
      <w:r w:rsidRPr="005C1EFF">
        <w:rPr>
          <w:rFonts w:ascii="Arial" w:hAnsi="Arial" w:cs="Arial"/>
          <w:sz w:val="20"/>
          <w:szCs w:val="20"/>
          <w:lang w:val="it-IT"/>
        </w:rPr>
        <w:t>= p.Q’ ((V</w:t>
      </w:r>
      <w:r w:rsidRPr="005C1EFF">
        <w:rPr>
          <w:rFonts w:ascii="Arial" w:hAnsi="Arial" w:cs="Arial"/>
          <w:sz w:val="20"/>
          <w:szCs w:val="20"/>
          <w:vertAlign w:val="subscript"/>
          <w:lang w:val="it-IT"/>
        </w:rPr>
        <w:t>i,min</w:t>
      </w:r>
      <w:r w:rsidRPr="005C1EFF">
        <w:rPr>
          <w:rFonts w:ascii="Arial" w:hAnsi="Arial" w:cs="Arial"/>
          <w:sz w:val="20"/>
          <w:szCs w:val="20"/>
          <w:lang w:val="it-IT"/>
        </w:rPr>
        <w:t xml:space="preserve"> – V</w:t>
      </w:r>
      <w:r w:rsidRPr="005C1EFF">
        <w:rPr>
          <w:rFonts w:ascii="Arial" w:hAnsi="Arial" w:cs="Arial"/>
          <w:sz w:val="20"/>
          <w:szCs w:val="20"/>
          <w:vertAlign w:val="subscript"/>
          <w:lang w:val="it-IT"/>
        </w:rPr>
        <w:t>i</w:t>
      </w:r>
      <w:r w:rsidRPr="005C1EFF">
        <w:rPr>
          <w:rFonts w:ascii="Arial" w:hAnsi="Arial" w:cs="Arial"/>
          <w:sz w:val="20"/>
          <w:szCs w:val="20"/>
          <w:lang w:val="it-IT"/>
        </w:rPr>
        <w:t>)/</w:t>
      </w:r>
      <w:r w:rsidR="00786C56" w:rsidRPr="005C1EFF">
        <w:rPr>
          <w:rFonts w:ascii="Arial" w:hAnsi="Arial" w:cs="Arial"/>
          <w:color w:val="FF0000"/>
          <w:sz w:val="20"/>
          <w:szCs w:val="20"/>
        </w:rPr>
        <w:t xml:space="preserve"> </w:t>
      </w:r>
      <w:r w:rsidR="00786C56" w:rsidRPr="00AE6E05">
        <w:rPr>
          <w:rFonts w:ascii="Arial" w:hAnsi="Arial" w:cs="Arial"/>
          <w:sz w:val="20"/>
          <w:szCs w:val="20"/>
        </w:rPr>
        <w:t>3</w:t>
      </w:r>
      <w:r w:rsidRPr="005C1EFF">
        <w:rPr>
          <w:rFonts w:ascii="Arial" w:hAnsi="Arial" w:cs="Arial"/>
          <w:sz w:val="20"/>
          <w:szCs w:val="20"/>
          <w:lang w:val="it-IT"/>
        </w:rPr>
        <w:t>)²</w:t>
      </w:r>
    </w:p>
    <w:p w14:paraId="39AD376A" w14:textId="77777777" w:rsidR="00C94660" w:rsidRPr="005C1EFF" w:rsidRDefault="00C94660" w:rsidP="00C94660">
      <w:pPr>
        <w:pStyle w:val="Paragraphedeliste"/>
        <w:spacing w:after="0" w:line="240" w:lineRule="auto"/>
        <w:ind w:left="426"/>
        <w:rPr>
          <w:rFonts w:ascii="Arial" w:hAnsi="Arial" w:cs="Arial"/>
          <w:sz w:val="20"/>
          <w:szCs w:val="20"/>
          <w:lang w:val="it-IT"/>
        </w:rPr>
      </w:pPr>
    </w:p>
    <w:p w14:paraId="4533B76C" w14:textId="77777777" w:rsidR="00C94660" w:rsidRPr="005C1EFF" w:rsidRDefault="00C94660" w:rsidP="00C94660">
      <w:pPr>
        <w:pStyle w:val="Paragraphedeliste"/>
        <w:spacing w:after="0" w:line="240" w:lineRule="auto"/>
        <w:ind w:left="851"/>
        <w:rPr>
          <w:rFonts w:ascii="Arial" w:hAnsi="Arial" w:cs="Arial"/>
          <w:sz w:val="20"/>
          <w:szCs w:val="20"/>
        </w:rPr>
      </w:pPr>
      <w:r w:rsidRPr="005C1EFF">
        <w:rPr>
          <w:rFonts w:ascii="Arial" w:hAnsi="Arial" w:cs="Arial"/>
          <w:sz w:val="20"/>
          <w:szCs w:val="20"/>
        </w:rPr>
        <w:t>Q’ = Q/n</w:t>
      </w:r>
    </w:p>
    <w:p w14:paraId="6C1082DF" w14:textId="77777777" w:rsidR="00C94660" w:rsidRPr="005C1EFF" w:rsidRDefault="00C94660" w:rsidP="00C94660">
      <w:pPr>
        <w:pStyle w:val="Paragraphedeliste"/>
        <w:spacing w:after="0" w:line="240" w:lineRule="auto"/>
        <w:ind w:left="426"/>
        <w:rPr>
          <w:rFonts w:ascii="Arial" w:hAnsi="Arial" w:cs="Arial"/>
          <w:sz w:val="20"/>
          <w:szCs w:val="20"/>
        </w:rPr>
      </w:pPr>
    </w:p>
    <w:p w14:paraId="5079A0A5"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r w:rsidRPr="005C1EFF">
        <w:rPr>
          <w:rFonts w:ascii="Arial" w:hAnsi="Arial" w:cs="Arial"/>
          <w:sz w:val="20"/>
          <w:szCs w:val="20"/>
        </w:rPr>
        <w:t>où</w:t>
      </w:r>
      <w:r w:rsidRPr="005C1EFF">
        <w:rPr>
          <w:rFonts w:ascii="Arial" w:hAnsi="Arial" w:cs="Arial"/>
          <w:sz w:val="20"/>
          <w:szCs w:val="20"/>
        </w:rPr>
        <w:tab/>
        <w:t>n est le nombre de carottes prélevées dans le lot.</w:t>
      </w:r>
    </w:p>
    <w:p w14:paraId="6514A8B0"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p>
    <w:p w14:paraId="64986477"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r w:rsidRPr="005C1EFF">
        <w:rPr>
          <w:rFonts w:ascii="Arial" w:hAnsi="Arial" w:cs="Arial"/>
          <w:sz w:val="20"/>
          <w:szCs w:val="20"/>
        </w:rPr>
        <w:tab/>
      </w:r>
      <w:proofErr w:type="spellStart"/>
      <w:r w:rsidRPr="005C1EFF">
        <w:rPr>
          <w:rFonts w:ascii="Arial" w:hAnsi="Arial" w:cs="Arial"/>
          <w:sz w:val="20"/>
          <w:szCs w:val="20"/>
        </w:rPr>
        <w:t>R</w:t>
      </w:r>
      <w:r w:rsidRPr="005C1EFF">
        <w:rPr>
          <w:rFonts w:ascii="Arial" w:hAnsi="Arial" w:cs="Arial"/>
          <w:sz w:val="20"/>
          <w:szCs w:val="20"/>
          <w:vertAlign w:val="subscript"/>
        </w:rPr>
        <w:t>vi</w:t>
      </w:r>
      <w:proofErr w:type="spellEnd"/>
      <w:r w:rsidRPr="005C1EFF">
        <w:rPr>
          <w:rFonts w:ascii="Arial" w:hAnsi="Arial" w:cs="Arial"/>
          <w:sz w:val="20"/>
          <w:szCs w:val="20"/>
        </w:rPr>
        <w:tab/>
        <w:t xml:space="preserve">= </w:t>
      </w:r>
      <w:r w:rsidRPr="005C1EFF">
        <w:rPr>
          <w:rFonts w:ascii="Arial" w:hAnsi="Arial" w:cs="Arial"/>
          <w:sz w:val="20"/>
          <w:szCs w:val="20"/>
        </w:rPr>
        <w:tab/>
        <w:t>réfaction liée au pourcentage de vides individuel d’une partie du lot (€)</w:t>
      </w:r>
    </w:p>
    <w:p w14:paraId="45532516" w14:textId="77777777" w:rsidR="00C94660" w:rsidRPr="005C1EFF" w:rsidRDefault="00C94660" w:rsidP="00C94660">
      <w:pPr>
        <w:pStyle w:val="Paragraphedeliste"/>
        <w:tabs>
          <w:tab w:val="left" w:pos="1418"/>
          <w:tab w:val="left" w:pos="1701"/>
        </w:tabs>
        <w:spacing w:after="0" w:line="240" w:lineRule="auto"/>
        <w:ind w:left="1701" w:hanging="992"/>
        <w:rPr>
          <w:rFonts w:ascii="Arial" w:hAnsi="Arial" w:cs="Arial"/>
          <w:sz w:val="20"/>
          <w:szCs w:val="20"/>
        </w:rPr>
      </w:pPr>
      <w:r w:rsidRPr="005C1EFF">
        <w:rPr>
          <w:rFonts w:ascii="Arial" w:hAnsi="Arial" w:cs="Arial"/>
          <w:sz w:val="20"/>
          <w:szCs w:val="20"/>
        </w:rPr>
        <w:lastRenderedPageBreak/>
        <w:t>V</w:t>
      </w:r>
      <w:r w:rsidRPr="005C1EFF">
        <w:rPr>
          <w:rFonts w:ascii="Arial" w:hAnsi="Arial" w:cs="Arial"/>
          <w:sz w:val="20"/>
          <w:szCs w:val="20"/>
          <w:vertAlign w:val="subscript"/>
        </w:rPr>
        <w:t>i</w:t>
      </w:r>
      <w:r w:rsidRPr="005C1EFF">
        <w:rPr>
          <w:rFonts w:ascii="Arial" w:hAnsi="Arial" w:cs="Arial"/>
          <w:sz w:val="20"/>
          <w:szCs w:val="20"/>
        </w:rPr>
        <w:tab/>
        <w:t xml:space="preserve">= </w:t>
      </w:r>
      <w:r w:rsidRPr="005C1EFF">
        <w:rPr>
          <w:rFonts w:ascii="Arial" w:hAnsi="Arial" w:cs="Arial"/>
          <w:sz w:val="20"/>
          <w:szCs w:val="20"/>
        </w:rPr>
        <w:tab/>
        <w:t>pourcentage de vides individuel obtenu, exprimé en % avec une décimale</w:t>
      </w:r>
    </w:p>
    <w:p w14:paraId="21C2A080" w14:textId="77777777" w:rsidR="00C94660" w:rsidRPr="005C1EFF" w:rsidRDefault="00C94660" w:rsidP="00C94660">
      <w:pPr>
        <w:pStyle w:val="Paragraphedeliste"/>
        <w:tabs>
          <w:tab w:val="left" w:pos="1418"/>
          <w:tab w:val="left" w:pos="1701"/>
        </w:tabs>
        <w:spacing w:after="0" w:line="240" w:lineRule="auto"/>
        <w:ind w:left="1701" w:hanging="992"/>
        <w:rPr>
          <w:rFonts w:ascii="Arial" w:hAnsi="Arial" w:cs="Arial"/>
          <w:sz w:val="20"/>
          <w:szCs w:val="20"/>
        </w:rPr>
      </w:pPr>
      <w:proofErr w:type="spellStart"/>
      <w:r w:rsidRPr="005C1EFF">
        <w:rPr>
          <w:rFonts w:ascii="Arial" w:hAnsi="Arial" w:cs="Arial"/>
          <w:sz w:val="20"/>
          <w:szCs w:val="20"/>
        </w:rPr>
        <w:t>V</w:t>
      </w:r>
      <w:r w:rsidRPr="005C1EFF">
        <w:rPr>
          <w:rFonts w:ascii="Arial" w:hAnsi="Arial" w:cs="Arial"/>
          <w:sz w:val="20"/>
          <w:szCs w:val="20"/>
          <w:vertAlign w:val="subscript"/>
        </w:rPr>
        <w:t>imin</w:t>
      </w:r>
      <w:proofErr w:type="spellEnd"/>
      <w:r w:rsidRPr="005C1EFF">
        <w:rPr>
          <w:rFonts w:ascii="Arial" w:hAnsi="Arial" w:cs="Arial"/>
          <w:sz w:val="20"/>
          <w:szCs w:val="20"/>
        </w:rPr>
        <w:tab/>
        <w:t xml:space="preserve">= </w:t>
      </w:r>
      <w:r w:rsidRPr="005C1EFF">
        <w:rPr>
          <w:rFonts w:ascii="Arial" w:hAnsi="Arial" w:cs="Arial"/>
          <w:sz w:val="20"/>
          <w:szCs w:val="20"/>
        </w:rPr>
        <w:tab/>
        <w:t>pourcentage de vides individuel minimum prescrit (</w:t>
      </w:r>
      <w:r w:rsidRPr="005C1EFF">
        <w:rPr>
          <w:rFonts w:ascii="Arial" w:hAnsi="Arial" w:cs="Arial"/>
          <w:color w:val="0000FF"/>
          <w:sz w:val="20"/>
          <w:szCs w:val="20"/>
          <w:lang w:val="fr-FR" w:eastAsia="fr-BE" w:bidi="ar-SA"/>
        </w:rPr>
        <w:t>G. 2.3.2.1</w:t>
      </w:r>
      <w:r w:rsidRPr="005C1EFF">
        <w:rPr>
          <w:rFonts w:ascii="Arial" w:hAnsi="Arial" w:cs="Arial"/>
          <w:sz w:val="20"/>
          <w:szCs w:val="20"/>
        </w:rPr>
        <w:t>).</w:t>
      </w:r>
    </w:p>
    <w:p w14:paraId="42940A5E" w14:textId="77777777" w:rsidR="00C94660" w:rsidRPr="005C1EFF" w:rsidRDefault="00C94660" w:rsidP="00C94660">
      <w:pPr>
        <w:pStyle w:val="Paragraphedeliste"/>
        <w:tabs>
          <w:tab w:val="left" w:pos="1418"/>
          <w:tab w:val="left" w:pos="1701"/>
        </w:tabs>
        <w:spacing w:after="0" w:line="240" w:lineRule="auto"/>
        <w:ind w:left="709" w:hanging="425"/>
        <w:rPr>
          <w:rFonts w:ascii="Arial" w:hAnsi="Arial" w:cs="Arial"/>
          <w:sz w:val="20"/>
          <w:szCs w:val="20"/>
        </w:rPr>
      </w:pPr>
    </w:p>
    <w:p w14:paraId="445E9702" w14:textId="6E701F89" w:rsidR="00C94660" w:rsidRPr="005C1EFF" w:rsidRDefault="00C94660" w:rsidP="00C94660">
      <w:pPr>
        <w:pStyle w:val="Paragraphedeliste"/>
        <w:spacing w:after="0" w:line="240" w:lineRule="auto"/>
        <w:ind w:left="284"/>
        <w:rPr>
          <w:rFonts w:ascii="Arial" w:hAnsi="Arial" w:cs="Arial"/>
          <w:sz w:val="20"/>
          <w:szCs w:val="20"/>
        </w:rPr>
      </w:pPr>
      <w:r w:rsidRPr="005C1EFF">
        <w:rPr>
          <w:rFonts w:ascii="Arial" w:hAnsi="Arial" w:cs="Arial"/>
          <w:sz w:val="20"/>
          <w:szCs w:val="20"/>
        </w:rPr>
        <w:t>Si V</w:t>
      </w:r>
      <w:r w:rsidRPr="005C1EFF">
        <w:rPr>
          <w:rFonts w:ascii="Arial" w:hAnsi="Arial" w:cs="Arial"/>
          <w:sz w:val="20"/>
          <w:szCs w:val="20"/>
          <w:vertAlign w:val="subscript"/>
        </w:rPr>
        <w:t>i</w:t>
      </w:r>
      <w:r w:rsidRPr="005C1EFF">
        <w:rPr>
          <w:rFonts w:ascii="Arial" w:hAnsi="Arial" w:cs="Arial"/>
          <w:sz w:val="20"/>
          <w:szCs w:val="20"/>
        </w:rPr>
        <w:t xml:space="preserve"> &lt; </w:t>
      </w:r>
      <w:proofErr w:type="spellStart"/>
      <w:r w:rsidRPr="005C1EFF">
        <w:rPr>
          <w:rFonts w:ascii="Arial" w:hAnsi="Arial" w:cs="Arial"/>
          <w:sz w:val="20"/>
          <w:szCs w:val="20"/>
        </w:rPr>
        <w:t>V</w:t>
      </w:r>
      <w:r w:rsidRPr="005C1EFF">
        <w:rPr>
          <w:rFonts w:ascii="Arial" w:hAnsi="Arial" w:cs="Arial"/>
          <w:sz w:val="20"/>
          <w:szCs w:val="20"/>
          <w:vertAlign w:val="subscript"/>
        </w:rPr>
        <w:t>imin</w:t>
      </w:r>
      <w:proofErr w:type="spellEnd"/>
      <w:r w:rsidRPr="005C1EFF">
        <w:rPr>
          <w:rFonts w:ascii="Arial" w:hAnsi="Arial" w:cs="Arial"/>
          <w:sz w:val="20"/>
          <w:szCs w:val="20"/>
        </w:rPr>
        <w:t xml:space="preserve"> </w:t>
      </w:r>
      <w:r w:rsidR="0089750F" w:rsidRPr="005C1EFF">
        <w:rPr>
          <w:rFonts w:ascii="Arial" w:hAnsi="Arial" w:cs="Arial"/>
          <w:sz w:val="20"/>
          <w:szCs w:val="20"/>
        </w:rPr>
        <w:t>-</w:t>
      </w:r>
      <w:r w:rsidRPr="005C1EFF">
        <w:rPr>
          <w:rFonts w:ascii="Arial" w:hAnsi="Arial" w:cs="Arial"/>
          <w:sz w:val="20"/>
          <w:szCs w:val="20"/>
        </w:rPr>
        <w:t xml:space="preserve"> </w:t>
      </w:r>
      <w:r w:rsidR="00786C56" w:rsidRPr="00AE6E05">
        <w:rPr>
          <w:rFonts w:ascii="Arial" w:hAnsi="Arial" w:cs="Arial"/>
          <w:sz w:val="20"/>
          <w:szCs w:val="20"/>
        </w:rPr>
        <w:t xml:space="preserve">3,0 </w:t>
      </w:r>
      <w:r w:rsidRPr="005C1EFF">
        <w:rPr>
          <w:rFonts w:ascii="Arial" w:hAnsi="Arial" w:cs="Arial"/>
          <w:sz w:val="20"/>
          <w:szCs w:val="20"/>
        </w:rPr>
        <w:t>%, la couche de revêtement concernée est refusée.</w:t>
      </w:r>
    </w:p>
    <w:p w14:paraId="7BD3FFEA" w14:textId="5A4EAB30" w:rsidR="000B0DAF" w:rsidRDefault="000B0DAF">
      <w:pPr>
        <w:rPr>
          <w:lang w:val="fr-BE"/>
        </w:rPr>
      </w:pPr>
    </w:p>
    <w:p w14:paraId="0F0DAC32" w14:textId="5DB2AB89" w:rsidR="000B0DAF" w:rsidRDefault="000B0DAF">
      <w:pPr>
        <w:pStyle w:val="Titre4"/>
      </w:pPr>
      <w:r>
        <w:t>G. 2.5.2.3. EPAISSEUR</w:t>
      </w:r>
    </w:p>
    <w:p w14:paraId="1A93BB21" w14:textId="77777777" w:rsidR="000B0DAF" w:rsidRDefault="000B0DAF"/>
    <w:p w14:paraId="307EA6F9" w14:textId="77777777" w:rsidR="000B0DAF" w:rsidRDefault="000B0DAF">
      <w:pPr>
        <w:pStyle w:val="Titre5"/>
      </w:pPr>
      <w:r>
        <w:t>G. 2.5.2.3.1. Epaisseur d’une couche élémentaire</w:t>
      </w:r>
    </w:p>
    <w:p w14:paraId="05D86AF6" w14:textId="77777777" w:rsidR="000B0DAF" w:rsidRDefault="000B0DAF"/>
    <w:p w14:paraId="5A8C244D" w14:textId="77777777" w:rsidR="000B0DAF" w:rsidRPr="00AB055B" w:rsidRDefault="000B0DAF">
      <w:pPr>
        <w:rPr>
          <w:lang w:val="fr-BE" w:eastAsia="en-US"/>
        </w:rPr>
      </w:pPr>
      <w:r>
        <w:rPr>
          <w:lang w:val="fr-BE" w:eastAsia="en-US"/>
        </w:rPr>
        <w:t>Une couche élémentaire est refusée si son épaisseur (</w:t>
      </w:r>
      <w:proofErr w:type="spellStart"/>
      <w:r>
        <w:rPr>
          <w:lang w:val="fr-BE" w:eastAsia="en-US"/>
        </w:rPr>
        <w:t>E</w:t>
      </w:r>
      <w:r>
        <w:rPr>
          <w:vertAlign w:val="subscript"/>
          <w:lang w:val="fr-BE" w:eastAsia="en-US"/>
        </w:rPr>
        <w:t>i</w:t>
      </w:r>
      <w:proofErr w:type="spellEnd"/>
      <w:r>
        <w:rPr>
          <w:vertAlign w:val="subscript"/>
          <w:lang w:val="fr-BE" w:eastAsia="en-US"/>
        </w:rPr>
        <w:t xml:space="preserve"> j</w:t>
      </w:r>
      <w:r>
        <w:rPr>
          <w:lang w:val="fr-BE" w:eastAsia="en-US"/>
        </w:rPr>
        <w:t xml:space="preserve">) est inférieure à </w:t>
      </w:r>
      <w:r w:rsidR="00AB055B" w:rsidRPr="00AB055B">
        <w:rPr>
          <w:lang w:val="fr-BE" w:eastAsia="en-US"/>
        </w:rPr>
        <w:t>2,5 D</w:t>
      </w:r>
      <w:r w:rsidR="00AB055B" w:rsidRPr="00AB055B">
        <w:rPr>
          <w:vertAlign w:val="subscript"/>
          <w:lang w:val="fr-BE" w:eastAsia="en-US"/>
        </w:rPr>
        <w:t>g</w:t>
      </w:r>
      <w:r w:rsidR="00AB055B" w:rsidRPr="00AB055B">
        <w:rPr>
          <w:lang w:val="fr-BE" w:eastAsia="en-US"/>
        </w:rPr>
        <w:t> où D</w:t>
      </w:r>
      <w:r w:rsidR="00AB055B" w:rsidRPr="00AB055B">
        <w:rPr>
          <w:vertAlign w:val="subscript"/>
          <w:lang w:val="fr-BE" w:eastAsia="en-US"/>
        </w:rPr>
        <w:t>g</w:t>
      </w:r>
      <w:r w:rsidR="00AB055B" w:rsidRPr="00AB055B">
        <w:rPr>
          <w:lang w:val="fr-BE" w:eastAsia="en-US"/>
        </w:rPr>
        <w:t> = dimension du plus gros granulat dans la dénomination de la granularité.</w:t>
      </w:r>
    </w:p>
    <w:p w14:paraId="4D597C02" w14:textId="77777777" w:rsidR="00AB055B" w:rsidRDefault="00AB055B"/>
    <w:p w14:paraId="7CF730FD" w14:textId="77777777" w:rsidR="000B0DAF" w:rsidRDefault="000B0DAF">
      <w:r>
        <w:t>Pour les couches de roulement, lorsque l’épaisseur moyenne d’un lot est inférieure à l’épaisseur nominale, celle-ci peut être acceptée moyennant application d’une réfaction calculée comme suit:</w:t>
      </w:r>
    </w:p>
    <w:p w14:paraId="321F5911" w14:textId="77777777" w:rsidR="000B0DAF" w:rsidRDefault="000B0DAF"/>
    <w:p w14:paraId="77A89E17" w14:textId="77777777" w:rsidR="000B0DAF" w:rsidRDefault="000B0DAF">
      <w:pPr>
        <w:rPr>
          <w:caps/>
        </w:rPr>
      </w:pPr>
      <w:r w:rsidRPr="000776DC">
        <w:rPr>
          <w:caps/>
          <w:position w:val="-28"/>
        </w:rPr>
        <w:object w:dxaOrig="3700" w:dyaOrig="660" w14:anchorId="22629035">
          <v:shape id="_x0000_i1043" type="#_x0000_t75" style="width:183.75pt;height:33pt" o:ole="" fillcolor="window">
            <v:imagedata r:id="rId67" o:title=""/>
          </v:shape>
          <o:OLEObject Type="Embed" ProgID="Equation.3" ShapeID="_x0000_i1043" DrawAspect="Content" ObjectID="_1764766538" r:id="rId68"/>
        </w:object>
      </w:r>
    </w:p>
    <w:p w14:paraId="1AC5CC0C" w14:textId="77777777" w:rsidR="000B0DAF" w:rsidRDefault="000B0DAF"/>
    <w:p w14:paraId="3131AD38" w14:textId="77777777" w:rsidR="000B0DAF" w:rsidRDefault="000B0DAF">
      <w:r>
        <w:t>où</w:t>
      </w:r>
      <w:r>
        <w:tab/>
        <w:t>R</w:t>
      </w:r>
      <w:r>
        <w:rPr>
          <w:vertAlign w:val="subscript"/>
        </w:rPr>
        <w:t>r1</w:t>
      </w:r>
      <w:r>
        <w:t xml:space="preserve"> = réfaction liée à la régularité de la couche de roulement (€)</w:t>
      </w:r>
    </w:p>
    <w:p w14:paraId="59CF1469" w14:textId="77777777" w:rsidR="000B0DAF" w:rsidRDefault="000B0DAF">
      <w:r>
        <w:tab/>
        <w:t>S = surface totale du lot (en m²)</w:t>
      </w:r>
    </w:p>
    <w:p w14:paraId="784EDC87" w14:textId="77777777" w:rsidR="000B0DAF" w:rsidRDefault="000B0DAF">
      <w:r>
        <w:tab/>
        <w:t>p</w:t>
      </w:r>
      <w:r>
        <w:rPr>
          <w:vertAlign w:val="subscript"/>
        </w:rPr>
        <w:t>1</w:t>
      </w:r>
      <w:r>
        <w:t xml:space="preserve"> = prix unitaire de la couche de roulement (€/m²)</w:t>
      </w:r>
    </w:p>
    <w:p w14:paraId="046F25D3" w14:textId="77777777" w:rsidR="000B0DAF" w:rsidRDefault="000B0DAF">
      <w:r>
        <w:tab/>
        <w:t>p</w:t>
      </w:r>
      <w:r>
        <w:rPr>
          <w:vertAlign w:val="subscript"/>
        </w:rPr>
        <w:t>2</w:t>
      </w:r>
      <w:r>
        <w:t xml:space="preserve"> = prix unitaire de la couche sous-jacente (€/m²)</w:t>
      </w:r>
    </w:p>
    <w:p w14:paraId="370AD004" w14:textId="77777777" w:rsidR="000B0DAF" w:rsidRDefault="000B0DAF">
      <w:r>
        <w:tab/>
        <w:t>E</w:t>
      </w:r>
      <w:r>
        <w:rPr>
          <w:vertAlign w:val="subscript"/>
        </w:rPr>
        <w:t>nom1</w:t>
      </w:r>
      <w:r>
        <w:t xml:space="preserve"> = épaisseur nominale de la couche de roulement (mm)</w:t>
      </w:r>
    </w:p>
    <w:p w14:paraId="34DB046B" w14:textId="77777777" w:rsidR="000B0DAF" w:rsidRDefault="000B0DAF">
      <w:r>
        <w:tab/>
        <w:t>E</w:t>
      </w:r>
      <w:r>
        <w:rPr>
          <w:vertAlign w:val="subscript"/>
        </w:rPr>
        <w:t>nom2</w:t>
      </w:r>
      <w:r>
        <w:t xml:space="preserve"> = épaisseur nominale de la couche sous-jacente (mm)</w:t>
      </w:r>
    </w:p>
    <w:p w14:paraId="514543FA" w14:textId="77777777" w:rsidR="000B0DAF" w:rsidRDefault="000B0DAF">
      <w:r>
        <w:tab/>
        <w:t>E</w:t>
      </w:r>
      <w:r>
        <w:rPr>
          <w:vertAlign w:val="subscript"/>
        </w:rPr>
        <w:t>m1</w:t>
      </w:r>
      <w:r>
        <w:t xml:space="preserve"> = épaisseur moyenne de la couche de roulement (mm)</w:t>
      </w:r>
    </w:p>
    <w:p w14:paraId="694DB61E" w14:textId="77777777" w:rsidR="00D80A88" w:rsidRDefault="00D80A88"/>
    <w:p w14:paraId="6550971B" w14:textId="77777777" w:rsidR="000B0DAF" w:rsidRDefault="000B0DAF">
      <w:pPr>
        <w:pStyle w:val="Titre5"/>
      </w:pPr>
      <w:r>
        <w:t>G. 2.5.2.3.2. Epaisseur totale du revêtement</w:t>
      </w:r>
    </w:p>
    <w:p w14:paraId="28810109" w14:textId="77777777" w:rsidR="000B0DAF" w:rsidRDefault="000B0DAF">
      <w:r>
        <w:t xml:space="preserve">Les réfactions sont exprimées par rapport au manque d’épaisseur totale du revêtement </w:t>
      </w:r>
      <w:r w:rsidRPr="000776DC">
        <w:rPr>
          <w:position w:val="-26"/>
        </w:rPr>
        <w:object w:dxaOrig="1359" w:dyaOrig="600" w14:anchorId="3A430E81">
          <v:shape id="_x0000_i1044" type="#_x0000_t75" style="width:66.75pt;height:29.25pt" o:ole="" fillcolor="window">
            <v:imagedata r:id="rId69" o:title=""/>
          </v:shape>
          <o:OLEObject Type="Embed" ProgID="Equation.3" ShapeID="_x0000_i1044" DrawAspect="Content" ObjectID="_1764766539" r:id="rId70"/>
        </w:object>
      </w:r>
      <w:r>
        <w:t>.</w:t>
      </w:r>
    </w:p>
    <w:p w14:paraId="78118CE2" w14:textId="77777777" w:rsidR="000B0DAF" w:rsidRDefault="000B0DAF">
      <w:r>
        <w:t>Réseau I</w:t>
      </w:r>
    </w:p>
    <w:p w14:paraId="5456B967" w14:textId="77777777" w:rsidR="000B0DAF" w:rsidRDefault="000B0DAF"/>
    <w:p w14:paraId="1E1395A3" w14:textId="77777777" w:rsidR="000B0DAF" w:rsidRDefault="000B0DAF">
      <w:r>
        <w:t>Lorsque l’épaisseur moyenne d’un lot est inférieure à l’épaisseur nominale, le lot peut être accepté moyennant l’application d’une réfaction calculée comme suit:</w:t>
      </w:r>
    </w:p>
    <w:p w14:paraId="7060534C"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776"/>
      </w:tblGrid>
      <w:tr w:rsidR="000B0DAF" w14:paraId="33544B94" w14:textId="77777777">
        <w:trPr>
          <w:trHeight w:val="435"/>
          <w:jc w:val="center"/>
        </w:trPr>
        <w:tc>
          <w:tcPr>
            <w:tcW w:w="2261" w:type="dxa"/>
            <w:vAlign w:val="center"/>
          </w:tcPr>
          <w:p w14:paraId="3A687695" w14:textId="77777777" w:rsidR="000B0DAF" w:rsidRDefault="000B0DAF">
            <w:pPr>
              <w:numPr>
                <w:ilvl w:val="12"/>
                <w:numId w:val="0"/>
              </w:numPr>
              <w:jc w:val="center"/>
            </w:pPr>
            <w:r>
              <w:t xml:space="preserve">0 &lt; </w:t>
            </w:r>
            <w:proofErr w:type="spellStart"/>
            <w:r>
              <w:t>ME</w:t>
            </w:r>
            <w:r>
              <w:rPr>
                <w:vertAlign w:val="subscript"/>
              </w:rPr>
              <w:t>mt</w:t>
            </w:r>
            <w:proofErr w:type="spellEnd"/>
            <w:r>
              <w:t xml:space="preserve"> ≤ 2,5 %</w:t>
            </w:r>
          </w:p>
        </w:tc>
        <w:tc>
          <w:tcPr>
            <w:tcW w:w="3776" w:type="dxa"/>
            <w:vAlign w:val="center"/>
          </w:tcPr>
          <w:p w14:paraId="549A023A" w14:textId="77777777" w:rsidR="000B0DAF" w:rsidRDefault="000B0DAF">
            <w:pPr>
              <w:numPr>
                <w:ilvl w:val="12"/>
                <w:numId w:val="0"/>
              </w:numPr>
              <w:jc w:val="center"/>
            </w:pPr>
            <w:r w:rsidRPr="000776DC">
              <w:rPr>
                <w:position w:val="-20"/>
              </w:rPr>
              <w:object w:dxaOrig="1840" w:dyaOrig="540" w14:anchorId="39904F1E">
                <v:shape id="_x0000_i1045" type="#_x0000_t75" style="width:93.75pt;height:27.75pt" o:ole="" fillcolor="window">
                  <v:imagedata r:id="rId71" o:title=""/>
                </v:shape>
                <o:OLEObject Type="Embed" ProgID="Equation.3" ShapeID="_x0000_i1045" DrawAspect="Content" ObjectID="_1764766540" r:id="rId72"/>
              </w:object>
            </w:r>
          </w:p>
        </w:tc>
      </w:tr>
      <w:tr w:rsidR="000B0DAF" w14:paraId="0A3B7E33" w14:textId="77777777">
        <w:trPr>
          <w:trHeight w:val="435"/>
          <w:jc w:val="center"/>
        </w:trPr>
        <w:tc>
          <w:tcPr>
            <w:tcW w:w="2261" w:type="dxa"/>
            <w:vAlign w:val="center"/>
          </w:tcPr>
          <w:p w14:paraId="43E444CE" w14:textId="77777777" w:rsidR="000B0DAF" w:rsidRDefault="000B0DAF">
            <w:pPr>
              <w:numPr>
                <w:ilvl w:val="12"/>
                <w:numId w:val="0"/>
              </w:numPr>
              <w:jc w:val="center"/>
            </w:pPr>
            <w:r>
              <w:t xml:space="preserve">2,5 % &lt; </w:t>
            </w:r>
            <w:proofErr w:type="spellStart"/>
            <w:r>
              <w:t>ME</w:t>
            </w:r>
            <w:r>
              <w:rPr>
                <w:vertAlign w:val="subscript"/>
              </w:rPr>
              <w:t>mt</w:t>
            </w:r>
            <w:proofErr w:type="spellEnd"/>
            <w:r>
              <w:t xml:space="preserve"> ≤ 20 %</w:t>
            </w:r>
          </w:p>
        </w:tc>
        <w:tc>
          <w:tcPr>
            <w:tcW w:w="3776" w:type="dxa"/>
            <w:vAlign w:val="center"/>
          </w:tcPr>
          <w:p w14:paraId="27307D16" w14:textId="77777777" w:rsidR="000B0DAF" w:rsidRDefault="000B0DAF">
            <w:pPr>
              <w:numPr>
                <w:ilvl w:val="12"/>
                <w:numId w:val="0"/>
              </w:numPr>
              <w:jc w:val="center"/>
            </w:pPr>
            <w:r w:rsidRPr="000776DC">
              <w:rPr>
                <w:position w:val="-20"/>
              </w:rPr>
              <w:object w:dxaOrig="3060" w:dyaOrig="540" w14:anchorId="70380D15">
                <v:shape id="_x0000_i1046" type="#_x0000_t75" style="width:153pt;height:27.75pt" o:ole="" fillcolor="window">
                  <v:imagedata r:id="rId73" o:title=""/>
                </v:shape>
                <o:OLEObject Type="Embed" ProgID="Equation.3" ShapeID="_x0000_i1046" DrawAspect="Content" ObjectID="_1764766541" r:id="rId74"/>
              </w:object>
            </w:r>
          </w:p>
        </w:tc>
      </w:tr>
      <w:tr w:rsidR="000B0DAF" w14:paraId="6A4EE0BE" w14:textId="77777777">
        <w:trPr>
          <w:trHeight w:val="435"/>
          <w:jc w:val="center"/>
        </w:trPr>
        <w:tc>
          <w:tcPr>
            <w:tcW w:w="2261" w:type="dxa"/>
            <w:vAlign w:val="center"/>
          </w:tcPr>
          <w:p w14:paraId="27652FC3" w14:textId="77777777" w:rsidR="000B0DAF" w:rsidRDefault="000B0DAF">
            <w:pPr>
              <w:numPr>
                <w:ilvl w:val="12"/>
                <w:numId w:val="0"/>
              </w:numPr>
              <w:jc w:val="center"/>
            </w:pPr>
            <w:proofErr w:type="spellStart"/>
            <w:r>
              <w:t>ME</w:t>
            </w:r>
            <w:r>
              <w:rPr>
                <w:vertAlign w:val="subscript"/>
              </w:rPr>
              <w:t>mt</w:t>
            </w:r>
            <w:proofErr w:type="spellEnd"/>
            <w:r>
              <w:t xml:space="preserve"> &gt; 20 %</w:t>
            </w:r>
          </w:p>
        </w:tc>
        <w:tc>
          <w:tcPr>
            <w:tcW w:w="3776" w:type="dxa"/>
            <w:vAlign w:val="center"/>
          </w:tcPr>
          <w:p w14:paraId="6FE61F62" w14:textId="77777777" w:rsidR="000B0DAF" w:rsidRDefault="000B0DAF">
            <w:pPr>
              <w:numPr>
                <w:ilvl w:val="12"/>
                <w:numId w:val="0"/>
              </w:numPr>
              <w:jc w:val="center"/>
            </w:pPr>
            <w:r>
              <w:t>REFUS</w:t>
            </w:r>
          </w:p>
        </w:tc>
      </w:tr>
    </w:tbl>
    <w:p w14:paraId="6F10D9D3" w14:textId="77777777" w:rsidR="000B0DAF" w:rsidRDefault="000B0DAF"/>
    <w:p w14:paraId="748156B4" w14:textId="77777777" w:rsidR="000B0DAF" w:rsidRDefault="000B0DAF">
      <w:r>
        <w:t>Lorsque, dans un lot, l’épaisseur individuelle d’une carotte est insuffisante, la section correspondante peut être acceptée moyennant l’application d’une réfaction calculée comme suit:</w:t>
      </w:r>
    </w:p>
    <w:p w14:paraId="20E83CB1" w14:textId="77777777" w:rsidR="000B0DAF" w:rsidRPr="005C1EFF" w:rsidRDefault="000B0DAF">
      <w:pPr>
        <w:pStyle w:val="TM2"/>
        <w:tabs>
          <w:tab w:val="clear" w:pos="8645"/>
          <w:tab w:val="clear" w:pos="9071"/>
        </w:tabs>
        <w:spacing w:after="0"/>
        <w:rPr>
          <w:caps w:val="0"/>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294"/>
      </w:tblGrid>
      <w:tr w:rsidR="000B0DAF" w14:paraId="26F8C940" w14:textId="77777777">
        <w:trPr>
          <w:trHeight w:val="435"/>
          <w:jc w:val="center"/>
        </w:trPr>
        <w:tc>
          <w:tcPr>
            <w:tcW w:w="2250" w:type="dxa"/>
            <w:vAlign w:val="center"/>
          </w:tcPr>
          <w:p w14:paraId="086D0B2D" w14:textId="77777777" w:rsidR="000B0DAF" w:rsidRDefault="000B0DAF">
            <w:pPr>
              <w:numPr>
                <w:ilvl w:val="12"/>
                <w:numId w:val="0"/>
              </w:numPr>
              <w:jc w:val="center"/>
            </w:pPr>
            <w:r>
              <w:t xml:space="preserve">10 % &lt; </w:t>
            </w:r>
            <w:proofErr w:type="spellStart"/>
            <w:r>
              <w:t>ME</w:t>
            </w:r>
            <w:r>
              <w:rPr>
                <w:vertAlign w:val="subscript"/>
              </w:rPr>
              <w:t>it</w:t>
            </w:r>
            <w:proofErr w:type="spellEnd"/>
            <w:r>
              <w:t xml:space="preserve"> ≤ 20 %</w:t>
            </w:r>
          </w:p>
        </w:tc>
        <w:tc>
          <w:tcPr>
            <w:tcW w:w="3294" w:type="dxa"/>
            <w:vAlign w:val="center"/>
          </w:tcPr>
          <w:p w14:paraId="5A526BA7" w14:textId="77777777" w:rsidR="000B0DAF" w:rsidRDefault="000B0DAF">
            <w:pPr>
              <w:numPr>
                <w:ilvl w:val="12"/>
                <w:numId w:val="0"/>
              </w:numPr>
              <w:jc w:val="center"/>
            </w:pPr>
            <w:r w:rsidRPr="000776DC">
              <w:rPr>
                <w:position w:val="-20"/>
              </w:rPr>
              <w:object w:dxaOrig="2659" w:dyaOrig="540" w14:anchorId="315AE101">
                <v:shape id="_x0000_i1047" type="#_x0000_t75" style="width:132.75pt;height:27.75pt" o:ole="" fillcolor="window">
                  <v:imagedata r:id="rId75" o:title=""/>
                </v:shape>
                <o:OLEObject Type="Embed" ProgID="Equation.3" ShapeID="_x0000_i1047" DrawAspect="Content" ObjectID="_1764766542" r:id="rId76"/>
              </w:object>
            </w:r>
          </w:p>
        </w:tc>
      </w:tr>
      <w:tr w:rsidR="000B0DAF" w14:paraId="0B8D4381"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314D5F16" w14:textId="77777777" w:rsidR="000B0DAF" w:rsidRDefault="000B0DAF">
            <w:pPr>
              <w:numPr>
                <w:ilvl w:val="12"/>
                <w:numId w:val="0"/>
              </w:numPr>
              <w:jc w:val="center"/>
            </w:pPr>
            <w:proofErr w:type="spellStart"/>
            <w:r>
              <w:t>ME</w:t>
            </w:r>
            <w:r>
              <w:rPr>
                <w:vertAlign w:val="subscript"/>
              </w:rPr>
              <w:t>it</w:t>
            </w:r>
            <w:proofErr w:type="spellEnd"/>
            <w:r>
              <w:t xml:space="preserve"> &gt; 20 %</w:t>
            </w:r>
          </w:p>
        </w:tc>
        <w:tc>
          <w:tcPr>
            <w:tcW w:w="3294" w:type="dxa"/>
            <w:tcBorders>
              <w:top w:val="single" w:sz="4" w:space="0" w:color="auto"/>
              <w:left w:val="single" w:sz="4" w:space="0" w:color="auto"/>
              <w:bottom w:val="single" w:sz="4" w:space="0" w:color="auto"/>
              <w:right w:val="single" w:sz="4" w:space="0" w:color="auto"/>
            </w:tcBorders>
            <w:vAlign w:val="center"/>
          </w:tcPr>
          <w:p w14:paraId="0045A9BC" w14:textId="77777777" w:rsidR="000B0DAF" w:rsidRDefault="000B0DAF">
            <w:pPr>
              <w:numPr>
                <w:ilvl w:val="12"/>
                <w:numId w:val="0"/>
              </w:numPr>
              <w:jc w:val="center"/>
            </w:pPr>
            <w:r>
              <w:t>REFUS</w:t>
            </w:r>
          </w:p>
        </w:tc>
      </w:tr>
    </w:tbl>
    <w:p w14:paraId="0E92C093" w14:textId="77777777" w:rsidR="000B0DAF" w:rsidRDefault="000B0DAF">
      <w:r>
        <w:t>où</w:t>
      </w:r>
      <w:r>
        <w:tab/>
      </w:r>
      <w:proofErr w:type="spellStart"/>
      <w:r>
        <w:t>R</w:t>
      </w:r>
      <w:r>
        <w:rPr>
          <w:vertAlign w:val="subscript"/>
        </w:rPr>
        <w:t>Emt</w:t>
      </w:r>
      <w:proofErr w:type="spellEnd"/>
      <w:r>
        <w:rPr>
          <w:vertAlign w:val="subscript"/>
        </w:rPr>
        <w:t xml:space="preserve"> </w:t>
      </w:r>
      <w:r>
        <w:t>= réfaction liée à l’épaisseur moyenne (€)</w:t>
      </w:r>
    </w:p>
    <w:p w14:paraId="2EF27B2E" w14:textId="77777777" w:rsidR="000B0DAF" w:rsidRDefault="000B0DAF">
      <w:r>
        <w:tab/>
      </w:r>
      <w:proofErr w:type="spellStart"/>
      <w:r>
        <w:t>R</w:t>
      </w:r>
      <w:r>
        <w:rPr>
          <w:vertAlign w:val="subscript"/>
        </w:rPr>
        <w:t>Eit</w:t>
      </w:r>
      <w:proofErr w:type="spellEnd"/>
      <w:r>
        <w:rPr>
          <w:vertAlign w:val="subscript"/>
        </w:rPr>
        <w:t xml:space="preserve"> </w:t>
      </w:r>
      <w:r>
        <w:t>= réfaction liée à l’épaisseur individuelle (€)</w:t>
      </w:r>
    </w:p>
    <w:p w14:paraId="276C5AE5" w14:textId="77777777" w:rsidR="000B0DAF" w:rsidRDefault="000B0DAF">
      <w:r>
        <w:tab/>
      </w:r>
      <w:proofErr w:type="spellStart"/>
      <w:r>
        <w:t>ME</w:t>
      </w:r>
      <w:r>
        <w:rPr>
          <w:vertAlign w:val="subscript"/>
        </w:rPr>
        <w:t>mt</w:t>
      </w:r>
      <w:proofErr w:type="spellEnd"/>
      <w:r w:rsidR="003132F0">
        <w:rPr>
          <w:vertAlign w:val="subscript"/>
        </w:rPr>
        <w:t xml:space="preserve"> </w:t>
      </w:r>
      <w:r>
        <w:t xml:space="preserve">= </w:t>
      </w:r>
      <w:r>
        <w:rPr>
          <w:vertAlign w:val="subscript"/>
        </w:rPr>
        <w:tab/>
      </w:r>
      <w:r>
        <w:t>manque d’épaisseur moyen (%)</w:t>
      </w:r>
    </w:p>
    <w:p w14:paraId="02E7CC1A" w14:textId="77777777" w:rsidR="000B0DAF" w:rsidRDefault="000B0DAF">
      <w:r>
        <w:tab/>
      </w:r>
      <w:proofErr w:type="spellStart"/>
      <w:r>
        <w:t>ME</w:t>
      </w:r>
      <w:r>
        <w:rPr>
          <w:vertAlign w:val="subscript"/>
        </w:rPr>
        <w:t>it</w:t>
      </w:r>
      <w:proofErr w:type="spellEnd"/>
      <w:r>
        <w:t xml:space="preserve"> = manque d’épaisseur individuel (%)</w:t>
      </w:r>
    </w:p>
    <w:p w14:paraId="118DAACF" w14:textId="77777777" w:rsidR="000B0DAF" w:rsidRDefault="000B0DAF">
      <w:r>
        <w:tab/>
        <w:t>p = prix unitaire de la couche concernée (€/m²)</w:t>
      </w:r>
    </w:p>
    <w:p w14:paraId="02DE84DF" w14:textId="77777777" w:rsidR="000B0DAF" w:rsidRDefault="000B0DAF">
      <w:r>
        <w:tab/>
        <w:t>Q = surface du lot (m²)</w:t>
      </w:r>
    </w:p>
    <w:p w14:paraId="2D9C15F0" w14:textId="77777777" w:rsidR="000B0DAF" w:rsidRDefault="000B0DAF">
      <w:r>
        <w:tab/>
        <w:t>Q' = surface de la section correspondant à une carotte individuelle (m²)</w:t>
      </w:r>
    </w:p>
    <w:p w14:paraId="6BEF77FD" w14:textId="64DBF1B8" w:rsidR="000B0DAF" w:rsidRDefault="000B0DAF">
      <w:pPr>
        <w:keepNext/>
      </w:pPr>
      <w:r>
        <w:lastRenderedPageBreak/>
        <w:t>Réseau II</w:t>
      </w:r>
    </w:p>
    <w:p w14:paraId="5CDB21AA" w14:textId="77777777" w:rsidR="000B0DAF" w:rsidRDefault="000B0DAF">
      <w:pPr>
        <w:keepNext/>
      </w:pPr>
    </w:p>
    <w:p w14:paraId="5DA7613B" w14:textId="77777777" w:rsidR="000B0DAF" w:rsidRDefault="000B0DAF">
      <w:pPr>
        <w:keepNext/>
      </w:pPr>
      <w:r>
        <w:t>Lorsque l’épaisseur moyenne d’un lot est inférieure à l’épaisseur nominale, le lot peut être accepté moyennant l’application d’une réfaction calculée comme suit:</w:t>
      </w:r>
    </w:p>
    <w:p w14:paraId="7949F28A"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796"/>
      </w:tblGrid>
      <w:tr w:rsidR="000B0DAF" w14:paraId="5E784E65" w14:textId="77777777">
        <w:trPr>
          <w:trHeight w:val="435"/>
          <w:jc w:val="center"/>
        </w:trPr>
        <w:tc>
          <w:tcPr>
            <w:tcW w:w="2250" w:type="dxa"/>
            <w:vAlign w:val="center"/>
          </w:tcPr>
          <w:p w14:paraId="24EA9DBB" w14:textId="77777777" w:rsidR="000B0DAF" w:rsidRDefault="000B0DAF">
            <w:pPr>
              <w:keepNext/>
              <w:numPr>
                <w:ilvl w:val="12"/>
                <w:numId w:val="0"/>
              </w:numPr>
              <w:jc w:val="center"/>
            </w:pPr>
            <w:r>
              <w:t xml:space="preserve">0 &lt; </w:t>
            </w:r>
            <w:proofErr w:type="spellStart"/>
            <w:r>
              <w:t>ME</w:t>
            </w:r>
            <w:r>
              <w:rPr>
                <w:vertAlign w:val="subscript"/>
              </w:rPr>
              <w:t>mt</w:t>
            </w:r>
            <w:proofErr w:type="spellEnd"/>
            <w:r>
              <w:t xml:space="preserve"> ≤ 5 %</w:t>
            </w:r>
          </w:p>
        </w:tc>
        <w:tc>
          <w:tcPr>
            <w:tcW w:w="3796" w:type="dxa"/>
            <w:vAlign w:val="center"/>
          </w:tcPr>
          <w:p w14:paraId="57B1E3AD" w14:textId="77777777" w:rsidR="000B0DAF" w:rsidRDefault="000B0DAF">
            <w:pPr>
              <w:keepNext/>
              <w:numPr>
                <w:ilvl w:val="12"/>
                <w:numId w:val="0"/>
              </w:numPr>
              <w:jc w:val="center"/>
              <w:rPr>
                <w:vertAlign w:val="subscript"/>
              </w:rPr>
            </w:pPr>
            <w:r w:rsidRPr="000776DC">
              <w:rPr>
                <w:position w:val="-20"/>
              </w:rPr>
              <w:object w:dxaOrig="1840" w:dyaOrig="540" w14:anchorId="0676BF4E">
                <v:shape id="_x0000_i1048" type="#_x0000_t75" style="width:93.75pt;height:27.75pt" o:ole="" fillcolor="window">
                  <v:imagedata r:id="rId77" o:title=""/>
                </v:shape>
                <o:OLEObject Type="Embed" ProgID="Equation.3" ShapeID="_x0000_i1048" DrawAspect="Content" ObjectID="_1764766543" r:id="rId78"/>
              </w:object>
            </w:r>
          </w:p>
        </w:tc>
      </w:tr>
      <w:tr w:rsidR="000B0DAF" w14:paraId="1641CD42" w14:textId="77777777">
        <w:trPr>
          <w:trHeight w:val="435"/>
          <w:jc w:val="center"/>
        </w:trPr>
        <w:tc>
          <w:tcPr>
            <w:tcW w:w="2250" w:type="dxa"/>
            <w:vAlign w:val="center"/>
          </w:tcPr>
          <w:p w14:paraId="48645DC5" w14:textId="77777777" w:rsidR="000B0DAF" w:rsidRDefault="000B0DAF">
            <w:pPr>
              <w:keepNext/>
              <w:numPr>
                <w:ilvl w:val="12"/>
                <w:numId w:val="0"/>
              </w:numPr>
              <w:jc w:val="center"/>
            </w:pPr>
            <w:r>
              <w:t xml:space="preserve">5 % &lt; </w:t>
            </w:r>
            <w:proofErr w:type="spellStart"/>
            <w:r>
              <w:t>ME</w:t>
            </w:r>
            <w:r>
              <w:rPr>
                <w:vertAlign w:val="subscript"/>
              </w:rPr>
              <w:t>mt</w:t>
            </w:r>
            <w:proofErr w:type="spellEnd"/>
            <w:r>
              <w:t xml:space="preserve"> ≤ 25 %</w:t>
            </w:r>
          </w:p>
        </w:tc>
        <w:tc>
          <w:tcPr>
            <w:tcW w:w="3796" w:type="dxa"/>
            <w:vAlign w:val="center"/>
          </w:tcPr>
          <w:p w14:paraId="4D6E29AE" w14:textId="77777777" w:rsidR="000B0DAF" w:rsidRDefault="000B0DAF">
            <w:pPr>
              <w:keepNext/>
              <w:numPr>
                <w:ilvl w:val="12"/>
                <w:numId w:val="0"/>
              </w:numPr>
              <w:jc w:val="center"/>
            </w:pPr>
            <w:r w:rsidRPr="000776DC">
              <w:rPr>
                <w:position w:val="-20"/>
              </w:rPr>
              <w:object w:dxaOrig="3080" w:dyaOrig="540" w14:anchorId="1495C1F2">
                <v:shape id="_x0000_i1049" type="#_x0000_t75" style="width:153.75pt;height:27.75pt" o:ole="" fillcolor="window">
                  <v:imagedata r:id="rId79" o:title=""/>
                </v:shape>
                <o:OLEObject Type="Embed" ProgID="Equation.3" ShapeID="_x0000_i1049" DrawAspect="Content" ObjectID="_1764766544" r:id="rId80"/>
              </w:object>
            </w:r>
          </w:p>
        </w:tc>
      </w:tr>
      <w:tr w:rsidR="000B0DAF" w14:paraId="1B3370F4" w14:textId="77777777">
        <w:trPr>
          <w:trHeight w:val="435"/>
          <w:jc w:val="center"/>
        </w:trPr>
        <w:tc>
          <w:tcPr>
            <w:tcW w:w="2250" w:type="dxa"/>
            <w:vAlign w:val="center"/>
          </w:tcPr>
          <w:p w14:paraId="756C16AB" w14:textId="77777777" w:rsidR="000B0DAF" w:rsidRDefault="000B0DAF">
            <w:pPr>
              <w:keepNext/>
              <w:numPr>
                <w:ilvl w:val="12"/>
                <w:numId w:val="0"/>
              </w:numPr>
              <w:jc w:val="center"/>
            </w:pPr>
            <w:proofErr w:type="spellStart"/>
            <w:r>
              <w:t>ME</w:t>
            </w:r>
            <w:r>
              <w:rPr>
                <w:vertAlign w:val="subscript"/>
              </w:rPr>
              <w:t>mt</w:t>
            </w:r>
            <w:proofErr w:type="spellEnd"/>
            <w:r>
              <w:t xml:space="preserve"> &gt; 25 %</w:t>
            </w:r>
          </w:p>
        </w:tc>
        <w:tc>
          <w:tcPr>
            <w:tcW w:w="3796" w:type="dxa"/>
            <w:vAlign w:val="center"/>
          </w:tcPr>
          <w:p w14:paraId="4EAE9914" w14:textId="77777777" w:rsidR="000B0DAF" w:rsidRDefault="000B0DAF">
            <w:pPr>
              <w:keepNext/>
              <w:numPr>
                <w:ilvl w:val="12"/>
                <w:numId w:val="0"/>
              </w:numPr>
              <w:jc w:val="center"/>
            </w:pPr>
            <w:r>
              <w:t>REFUS</w:t>
            </w:r>
          </w:p>
        </w:tc>
      </w:tr>
    </w:tbl>
    <w:p w14:paraId="1F810E91" w14:textId="77777777" w:rsidR="000B0DAF" w:rsidRDefault="000B0DAF">
      <w:pPr>
        <w:pStyle w:val="TM2"/>
        <w:tabs>
          <w:tab w:val="clear" w:pos="8645"/>
          <w:tab w:val="clear" w:pos="9071"/>
        </w:tabs>
        <w:spacing w:after="0"/>
        <w:rPr>
          <w:caps w:val="0"/>
        </w:rPr>
      </w:pPr>
    </w:p>
    <w:p w14:paraId="3518A6EB" w14:textId="77777777" w:rsidR="000B0DAF" w:rsidRDefault="000B0DAF">
      <w:r>
        <w:t>Lorsque, dans un lot, l’épaisseur individuelle d’une carotte est insuffisante, la section correspondante peut être acceptée moyennant l’application d’une réfaction calculée comme suit:</w:t>
      </w:r>
    </w:p>
    <w:p w14:paraId="0DC861D6"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235"/>
      </w:tblGrid>
      <w:tr w:rsidR="000B0DAF" w14:paraId="1A6A3EC1" w14:textId="77777777">
        <w:trPr>
          <w:trHeight w:val="435"/>
          <w:jc w:val="center"/>
        </w:trPr>
        <w:tc>
          <w:tcPr>
            <w:tcW w:w="2250" w:type="dxa"/>
            <w:vAlign w:val="center"/>
          </w:tcPr>
          <w:p w14:paraId="5B5E07C3" w14:textId="77777777" w:rsidR="000B0DAF" w:rsidRDefault="000B0DAF">
            <w:pPr>
              <w:numPr>
                <w:ilvl w:val="12"/>
                <w:numId w:val="0"/>
              </w:numPr>
              <w:jc w:val="center"/>
            </w:pPr>
            <w:r>
              <w:t xml:space="preserve">15 % &lt; </w:t>
            </w:r>
            <w:proofErr w:type="spellStart"/>
            <w:r>
              <w:t>ME</w:t>
            </w:r>
            <w:r>
              <w:rPr>
                <w:vertAlign w:val="subscript"/>
              </w:rPr>
              <w:t>it</w:t>
            </w:r>
            <w:proofErr w:type="spellEnd"/>
            <w:r>
              <w:t xml:space="preserve"> ≤ 25 %</w:t>
            </w:r>
          </w:p>
        </w:tc>
        <w:tc>
          <w:tcPr>
            <w:tcW w:w="3235" w:type="dxa"/>
            <w:vAlign w:val="center"/>
          </w:tcPr>
          <w:p w14:paraId="415CA672" w14:textId="77777777" w:rsidR="000B0DAF" w:rsidRDefault="000B0DAF">
            <w:pPr>
              <w:numPr>
                <w:ilvl w:val="12"/>
                <w:numId w:val="0"/>
              </w:numPr>
              <w:jc w:val="center"/>
            </w:pPr>
            <w:r w:rsidRPr="000776DC">
              <w:rPr>
                <w:position w:val="-20"/>
              </w:rPr>
              <w:object w:dxaOrig="2659" w:dyaOrig="540" w14:anchorId="503E13A4">
                <v:shape id="_x0000_i1050" type="#_x0000_t75" style="width:132.75pt;height:27.75pt" o:ole="" fillcolor="window">
                  <v:imagedata r:id="rId81" o:title=""/>
                </v:shape>
                <o:OLEObject Type="Embed" ProgID="Equation.3" ShapeID="_x0000_i1050" DrawAspect="Content" ObjectID="_1764766545" r:id="rId82"/>
              </w:object>
            </w:r>
          </w:p>
        </w:tc>
      </w:tr>
      <w:tr w:rsidR="000B0DAF" w14:paraId="24A47A00"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78F635B2" w14:textId="77777777" w:rsidR="000B0DAF" w:rsidRDefault="000B0DAF">
            <w:pPr>
              <w:numPr>
                <w:ilvl w:val="12"/>
                <w:numId w:val="0"/>
              </w:numPr>
              <w:jc w:val="center"/>
            </w:pPr>
            <w:proofErr w:type="spellStart"/>
            <w:r>
              <w:t>ME</w:t>
            </w:r>
            <w:r>
              <w:rPr>
                <w:vertAlign w:val="subscript"/>
              </w:rPr>
              <w:t>it</w:t>
            </w:r>
            <w:proofErr w:type="spellEnd"/>
            <w:r>
              <w:t xml:space="preserve"> &gt; 25 %</w:t>
            </w:r>
          </w:p>
        </w:tc>
        <w:tc>
          <w:tcPr>
            <w:tcW w:w="3235" w:type="dxa"/>
            <w:tcBorders>
              <w:top w:val="single" w:sz="4" w:space="0" w:color="auto"/>
              <w:left w:val="single" w:sz="4" w:space="0" w:color="auto"/>
              <w:bottom w:val="single" w:sz="4" w:space="0" w:color="auto"/>
              <w:right w:val="single" w:sz="4" w:space="0" w:color="auto"/>
            </w:tcBorders>
            <w:vAlign w:val="center"/>
          </w:tcPr>
          <w:p w14:paraId="1876E7BA" w14:textId="77777777" w:rsidR="000B0DAF" w:rsidRDefault="000B0DAF">
            <w:pPr>
              <w:numPr>
                <w:ilvl w:val="12"/>
                <w:numId w:val="0"/>
              </w:numPr>
              <w:jc w:val="center"/>
            </w:pPr>
            <w:r>
              <w:t>REFUS</w:t>
            </w:r>
          </w:p>
        </w:tc>
      </w:tr>
    </w:tbl>
    <w:p w14:paraId="54E92B04" w14:textId="77777777" w:rsidR="000B0DAF" w:rsidRDefault="000B0DAF">
      <w:pPr>
        <w:pStyle w:val="TM2"/>
        <w:tabs>
          <w:tab w:val="clear" w:pos="8645"/>
          <w:tab w:val="clear" w:pos="9071"/>
        </w:tabs>
        <w:spacing w:after="0"/>
        <w:rPr>
          <w:caps w:val="0"/>
        </w:rPr>
      </w:pPr>
    </w:p>
    <w:p w14:paraId="10240A34" w14:textId="77777777" w:rsidR="000B0DAF" w:rsidRDefault="000B0DAF">
      <w:r>
        <w:t>où</w:t>
      </w:r>
      <w:r>
        <w:tab/>
      </w:r>
      <w:proofErr w:type="spellStart"/>
      <w:r>
        <w:t>R</w:t>
      </w:r>
      <w:r>
        <w:rPr>
          <w:vertAlign w:val="subscript"/>
        </w:rPr>
        <w:t>Emt</w:t>
      </w:r>
      <w:proofErr w:type="spellEnd"/>
      <w:r>
        <w:rPr>
          <w:vertAlign w:val="subscript"/>
        </w:rPr>
        <w:t xml:space="preserve"> </w:t>
      </w:r>
      <w:r>
        <w:t>= réfaction liée à l’épaisseur moyenne (€)</w:t>
      </w:r>
    </w:p>
    <w:p w14:paraId="51A826E2" w14:textId="77777777" w:rsidR="000B0DAF" w:rsidRDefault="000B0DAF">
      <w:r>
        <w:tab/>
      </w:r>
      <w:proofErr w:type="spellStart"/>
      <w:r>
        <w:t>R</w:t>
      </w:r>
      <w:r>
        <w:rPr>
          <w:vertAlign w:val="subscript"/>
        </w:rPr>
        <w:t>Eit</w:t>
      </w:r>
      <w:proofErr w:type="spellEnd"/>
      <w:r>
        <w:rPr>
          <w:vertAlign w:val="subscript"/>
        </w:rPr>
        <w:t xml:space="preserve"> </w:t>
      </w:r>
      <w:r>
        <w:t>= réfaction liée à l’épaisseur individuelle (€)</w:t>
      </w:r>
    </w:p>
    <w:p w14:paraId="3AE89C92" w14:textId="77777777" w:rsidR="000B0DAF" w:rsidRDefault="000B0DAF">
      <w:r>
        <w:tab/>
      </w:r>
      <w:proofErr w:type="spellStart"/>
      <w:r>
        <w:t>ME</w:t>
      </w:r>
      <w:r>
        <w:rPr>
          <w:vertAlign w:val="subscript"/>
        </w:rPr>
        <w:t>mt</w:t>
      </w:r>
      <w:proofErr w:type="spellEnd"/>
      <w:r w:rsidR="003132F0">
        <w:rPr>
          <w:vertAlign w:val="subscript"/>
        </w:rPr>
        <w:t xml:space="preserve"> </w:t>
      </w:r>
      <w:r>
        <w:t>= manque d’épaisseur moyen (%)</w:t>
      </w:r>
    </w:p>
    <w:p w14:paraId="08CB592B" w14:textId="77777777" w:rsidR="000B0DAF" w:rsidRDefault="000B0DAF">
      <w:r>
        <w:tab/>
      </w:r>
      <w:proofErr w:type="spellStart"/>
      <w:r>
        <w:t>ME</w:t>
      </w:r>
      <w:r>
        <w:rPr>
          <w:vertAlign w:val="subscript"/>
        </w:rPr>
        <w:t>it</w:t>
      </w:r>
      <w:proofErr w:type="spellEnd"/>
      <w:r>
        <w:t xml:space="preserve"> = manque d’épaisseur individuel (%)</w:t>
      </w:r>
    </w:p>
    <w:p w14:paraId="7C288F13" w14:textId="77777777" w:rsidR="000B0DAF" w:rsidRDefault="000B0DAF">
      <w:r>
        <w:tab/>
        <w:t>p = prix unitaire de la couche concernée (€/m²)</w:t>
      </w:r>
    </w:p>
    <w:p w14:paraId="3B05BE8B" w14:textId="77777777" w:rsidR="000B0DAF" w:rsidRDefault="000B0DAF">
      <w:r>
        <w:tab/>
        <w:t>Q = surface du lot (m²)</w:t>
      </w:r>
    </w:p>
    <w:p w14:paraId="666BB109" w14:textId="77777777" w:rsidR="000B0DAF" w:rsidRDefault="000B0DAF">
      <w:r>
        <w:tab/>
        <w:t>Q' = surface de la section correspondant à une carotte individuelle (m²)</w:t>
      </w:r>
    </w:p>
    <w:p w14:paraId="4C739E9B" w14:textId="77777777" w:rsidR="000B0DAF" w:rsidRDefault="000B0DAF"/>
    <w:p w14:paraId="0A986F36" w14:textId="77777777" w:rsidR="000B0DAF" w:rsidRDefault="000B0DAF">
      <w:r>
        <w:t xml:space="preserve">Réseau </w:t>
      </w:r>
      <w:proofErr w:type="spellStart"/>
      <w:r>
        <w:t>IIIa</w:t>
      </w:r>
      <w:proofErr w:type="spellEnd"/>
      <w:r>
        <w:t xml:space="preserve"> et couche unique posée sur un reprofilage ou un béton de ciment neuf</w:t>
      </w:r>
    </w:p>
    <w:p w14:paraId="14EF285C" w14:textId="77777777" w:rsidR="000B0DAF" w:rsidRDefault="000B0DAF"/>
    <w:p w14:paraId="35EC1EAD" w14:textId="77777777" w:rsidR="000B0DAF" w:rsidRDefault="000B0DAF">
      <w:r>
        <w:t>Lorsque l’épaisseur moyenne d’un lot est inférieure à l’épaisseur nominale, le lot peut être accepté moyennant l’application d’une réfaction calculée comme suit:</w:t>
      </w:r>
    </w:p>
    <w:p w14:paraId="3E6190BD"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396"/>
      </w:tblGrid>
      <w:tr w:rsidR="000B0DAF" w14:paraId="23DE3F68" w14:textId="77777777">
        <w:trPr>
          <w:trHeight w:val="435"/>
          <w:jc w:val="center"/>
        </w:trPr>
        <w:tc>
          <w:tcPr>
            <w:tcW w:w="2250" w:type="dxa"/>
            <w:vAlign w:val="center"/>
          </w:tcPr>
          <w:p w14:paraId="3FFA7DD9" w14:textId="77777777" w:rsidR="000B0DAF" w:rsidRDefault="000B0DAF">
            <w:pPr>
              <w:numPr>
                <w:ilvl w:val="12"/>
                <w:numId w:val="0"/>
              </w:numPr>
              <w:jc w:val="center"/>
            </w:pPr>
            <w:r>
              <w:t xml:space="preserve">0 &lt; </w:t>
            </w:r>
            <w:proofErr w:type="spellStart"/>
            <w:r>
              <w:t>ME</w:t>
            </w:r>
            <w:r>
              <w:rPr>
                <w:vertAlign w:val="subscript"/>
              </w:rPr>
              <w:t>mt</w:t>
            </w:r>
            <w:proofErr w:type="spellEnd"/>
            <w:r>
              <w:t xml:space="preserve"> ≤ 10 %</w:t>
            </w:r>
          </w:p>
        </w:tc>
        <w:tc>
          <w:tcPr>
            <w:tcW w:w="3396" w:type="dxa"/>
            <w:vAlign w:val="center"/>
          </w:tcPr>
          <w:p w14:paraId="07BAC9D9" w14:textId="77777777" w:rsidR="000B0DAF" w:rsidRDefault="000B0DAF">
            <w:pPr>
              <w:numPr>
                <w:ilvl w:val="12"/>
                <w:numId w:val="0"/>
              </w:numPr>
              <w:jc w:val="center"/>
              <w:rPr>
                <w:vertAlign w:val="subscript"/>
              </w:rPr>
            </w:pPr>
            <w:r w:rsidRPr="000776DC">
              <w:rPr>
                <w:position w:val="-20"/>
              </w:rPr>
              <w:object w:dxaOrig="1840" w:dyaOrig="540" w14:anchorId="7884534A">
                <v:shape id="_x0000_i1051" type="#_x0000_t75" style="width:93.75pt;height:27.75pt" o:ole="" fillcolor="window">
                  <v:imagedata r:id="rId83" o:title=""/>
                </v:shape>
                <o:OLEObject Type="Embed" ProgID="Equation.3" ShapeID="_x0000_i1051" DrawAspect="Content" ObjectID="_1764766546" r:id="rId84"/>
              </w:object>
            </w:r>
          </w:p>
        </w:tc>
      </w:tr>
      <w:tr w:rsidR="000B0DAF" w14:paraId="41DFEBD2" w14:textId="77777777">
        <w:trPr>
          <w:trHeight w:val="435"/>
          <w:jc w:val="center"/>
        </w:trPr>
        <w:tc>
          <w:tcPr>
            <w:tcW w:w="2250" w:type="dxa"/>
            <w:vAlign w:val="center"/>
          </w:tcPr>
          <w:p w14:paraId="20334DC1" w14:textId="77777777" w:rsidR="000B0DAF" w:rsidRDefault="000B0DAF">
            <w:pPr>
              <w:numPr>
                <w:ilvl w:val="12"/>
                <w:numId w:val="0"/>
              </w:numPr>
              <w:jc w:val="center"/>
            </w:pPr>
            <w:r>
              <w:t xml:space="preserve">10 % &lt; </w:t>
            </w:r>
            <w:proofErr w:type="spellStart"/>
            <w:r>
              <w:t>ME</w:t>
            </w:r>
            <w:r>
              <w:rPr>
                <w:vertAlign w:val="subscript"/>
              </w:rPr>
              <w:t>mt</w:t>
            </w:r>
            <w:proofErr w:type="spellEnd"/>
            <w:r>
              <w:t xml:space="preserve"> ≤ 30 %</w:t>
            </w:r>
          </w:p>
        </w:tc>
        <w:tc>
          <w:tcPr>
            <w:tcW w:w="3396" w:type="dxa"/>
            <w:vAlign w:val="center"/>
          </w:tcPr>
          <w:p w14:paraId="6B3A97D6" w14:textId="77777777" w:rsidR="000B0DAF" w:rsidRDefault="000B0DAF">
            <w:pPr>
              <w:numPr>
                <w:ilvl w:val="12"/>
                <w:numId w:val="0"/>
              </w:numPr>
              <w:jc w:val="center"/>
            </w:pPr>
            <w:r w:rsidRPr="000776DC">
              <w:rPr>
                <w:position w:val="-20"/>
              </w:rPr>
              <w:object w:dxaOrig="2720" w:dyaOrig="540" w14:anchorId="077C407D">
                <v:shape id="_x0000_i1052" type="#_x0000_t75" style="width:137.25pt;height:27.75pt" o:ole="" fillcolor="window">
                  <v:imagedata r:id="rId85" o:title=""/>
                </v:shape>
                <o:OLEObject Type="Embed" ProgID="Equation.3" ShapeID="_x0000_i1052" DrawAspect="Content" ObjectID="_1764766547" r:id="rId86"/>
              </w:object>
            </w:r>
          </w:p>
        </w:tc>
      </w:tr>
      <w:tr w:rsidR="000B0DAF" w14:paraId="02A7394A" w14:textId="77777777">
        <w:trPr>
          <w:trHeight w:val="435"/>
          <w:jc w:val="center"/>
        </w:trPr>
        <w:tc>
          <w:tcPr>
            <w:tcW w:w="2250" w:type="dxa"/>
            <w:vAlign w:val="center"/>
          </w:tcPr>
          <w:p w14:paraId="4666B387" w14:textId="77777777" w:rsidR="000B0DAF" w:rsidRDefault="000B0DAF">
            <w:pPr>
              <w:numPr>
                <w:ilvl w:val="12"/>
                <w:numId w:val="0"/>
              </w:numPr>
              <w:jc w:val="center"/>
            </w:pPr>
            <w:proofErr w:type="spellStart"/>
            <w:r>
              <w:t>ME</w:t>
            </w:r>
            <w:r>
              <w:rPr>
                <w:vertAlign w:val="subscript"/>
              </w:rPr>
              <w:t>mt</w:t>
            </w:r>
            <w:proofErr w:type="spellEnd"/>
            <w:r>
              <w:t xml:space="preserve"> &gt; 30 %</w:t>
            </w:r>
          </w:p>
        </w:tc>
        <w:tc>
          <w:tcPr>
            <w:tcW w:w="3396" w:type="dxa"/>
            <w:vAlign w:val="center"/>
          </w:tcPr>
          <w:p w14:paraId="6D020C85" w14:textId="77777777" w:rsidR="000B0DAF" w:rsidRDefault="000B0DAF">
            <w:pPr>
              <w:numPr>
                <w:ilvl w:val="12"/>
                <w:numId w:val="0"/>
              </w:numPr>
              <w:jc w:val="center"/>
            </w:pPr>
            <w:r>
              <w:t>REFUS</w:t>
            </w:r>
          </w:p>
        </w:tc>
      </w:tr>
    </w:tbl>
    <w:p w14:paraId="644D7FCE" w14:textId="77777777" w:rsidR="000B0DAF" w:rsidRDefault="000B0DAF">
      <w:pPr>
        <w:pStyle w:val="TM2"/>
        <w:tabs>
          <w:tab w:val="clear" w:pos="8645"/>
          <w:tab w:val="clear" w:pos="9071"/>
        </w:tabs>
        <w:spacing w:after="0"/>
        <w:rPr>
          <w:caps w:val="0"/>
        </w:rPr>
      </w:pPr>
    </w:p>
    <w:p w14:paraId="0C2CFD53" w14:textId="77777777" w:rsidR="000B0DAF" w:rsidRDefault="000B0DAF">
      <w:r>
        <w:t>Lorsque, dans un lot, l’épaisseur individuelle d’une carotte est insuffisante, la section correspondante peut être acceptée moyennant l’application d’une réfaction calculée comme suit:</w:t>
      </w:r>
    </w:p>
    <w:p w14:paraId="34FF0A75"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436"/>
      </w:tblGrid>
      <w:tr w:rsidR="000B0DAF" w14:paraId="36142CDE" w14:textId="77777777">
        <w:trPr>
          <w:trHeight w:val="435"/>
          <w:jc w:val="center"/>
        </w:trPr>
        <w:tc>
          <w:tcPr>
            <w:tcW w:w="2250" w:type="dxa"/>
            <w:vAlign w:val="center"/>
          </w:tcPr>
          <w:p w14:paraId="3740F1E9" w14:textId="77777777" w:rsidR="000B0DAF" w:rsidRDefault="000B0DAF">
            <w:pPr>
              <w:numPr>
                <w:ilvl w:val="12"/>
                <w:numId w:val="0"/>
              </w:numPr>
              <w:jc w:val="center"/>
            </w:pPr>
            <w:r>
              <w:t xml:space="preserve">15 % &lt; </w:t>
            </w:r>
            <w:proofErr w:type="spellStart"/>
            <w:r>
              <w:t>ME</w:t>
            </w:r>
            <w:r>
              <w:rPr>
                <w:vertAlign w:val="subscript"/>
              </w:rPr>
              <w:t>it</w:t>
            </w:r>
            <w:proofErr w:type="spellEnd"/>
            <w:r>
              <w:t xml:space="preserve"> ≤ 30 %</w:t>
            </w:r>
          </w:p>
        </w:tc>
        <w:tc>
          <w:tcPr>
            <w:tcW w:w="3436" w:type="dxa"/>
            <w:vAlign w:val="center"/>
          </w:tcPr>
          <w:p w14:paraId="518D5574" w14:textId="77777777" w:rsidR="000B0DAF" w:rsidRDefault="000B0DAF">
            <w:pPr>
              <w:numPr>
                <w:ilvl w:val="12"/>
                <w:numId w:val="0"/>
              </w:numPr>
              <w:jc w:val="center"/>
            </w:pPr>
            <w:r w:rsidRPr="000776DC">
              <w:rPr>
                <w:position w:val="-20"/>
              </w:rPr>
              <w:object w:dxaOrig="2799" w:dyaOrig="540" w14:anchorId="44C29F9A">
                <v:shape id="_x0000_i1053" type="#_x0000_t75" style="width:138.75pt;height:27.75pt" o:ole="" fillcolor="window">
                  <v:imagedata r:id="rId87" o:title=""/>
                </v:shape>
                <o:OLEObject Type="Embed" ProgID="Equation.3" ShapeID="_x0000_i1053" DrawAspect="Content" ObjectID="_1764766548" r:id="rId88"/>
              </w:object>
            </w:r>
          </w:p>
        </w:tc>
      </w:tr>
      <w:tr w:rsidR="000B0DAF" w14:paraId="7D494F7C"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3F09FF70" w14:textId="77777777" w:rsidR="000B0DAF" w:rsidRDefault="000B0DAF">
            <w:pPr>
              <w:numPr>
                <w:ilvl w:val="12"/>
                <w:numId w:val="0"/>
              </w:numPr>
              <w:jc w:val="center"/>
            </w:pPr>
            <w:proofErr w:type="spellStart"/>
            <w:r>
              <w:t>ME</w:t>
            </w:r>
            <w:r>
              <w:rPr>
                <w:vertAlign w:val="subscript"/>
              </w:rPr>
              <w:t>it</w:t>
            </w:r>
            <w:proofErr w:type="spellEnd"/>
            <w:r>
              <w:t xml:space="preserve"> &gt; 30 %</w:t>
            </w:r>
          </w:p>
        </w:tc>
        <w:tc>
          <w:tcPr>
            <w:tcW w:w="3436" w:type="dxa"/>
            <w:tcBorders>
              <w:top w:val="single" w:sz="4" w:space="0" w:color="auto"/>
              <w:left w:val="single" w:sz="4" w:space="0" w:color="auto"/>
              <w:bottom w:val="single" w:sz="4" w:space="0" w:color="auto"/>
              <w:right w:val="single" w:sz="4" w:space="0" w:color="auto"/>
            </w:tcBorders>
            <w:vAlign w:val="center"/>
          </w:tcPr>
          <w:p w14:paraId="7D994DC4" w14:textId="77777777" w:rsidR="000B0DAF" w:rsidRDefault="000B0DAF">
            <w:pPr>
              <w:numPr>
                <w:ilvl w:val="12"/>
                <w:numId w:val="0"/>
              </w:numPr>
              <w:jc w:val="center"/>
            </w:pPr>
            <w:r>
              <w:t>REFUS</w:t>
            </w:r>
          </w:p>
        </w:tc>
      </w:tr>
    </w:tbl>
    <w:p w14:paraId="007B4ED9" w14:textId="77777777" w:rsidR="000B0DAF" w:rsidRDefault="000B0DAF">
      <w:pPr>
        <w:pStyle w:val="TM2"/>
        <w:tabs>
          <w:tab w:val="clear" w:pos="8645"/>
          <w:tab w:val="clear" w:pos="9071"/>
        </w:tabs>
        <w:spacing w:after="0"/>
        <w:rPr>
          <w:caps w:val="0"/>
        </w:rPr>
      </w:pPr>
    </w:p>
    <w:p w14:paraId="158C859E" w14:textId="77777777" w:rsidR="000B0DAF" w:rsidRDefault="000B0DAF">
      <w:r>
        <w:t>où</w:t>
      </w:r>
      <w:r>
        <w:tab/>
      </w:r>
      <w:proofErr w:type="spellStart"/>
      <w:r>
        <w:t>R</w:t>
      </w:r>
      <w:r>
        <w:rPr>
          <w:vertAlign w:val="subscript"/>
        </w:rPr>
        <w:t>Emt</w:t>
      </w:r>
      <w:proofErr w:type="spellEnd"/>
      <w:r>
        <w:t xml:space="preserve"> = réfaction liée à l’épaisseur moyenne (€)</w:t>
      </w:r>
    </w:p>
    <w:p w14:paraId="4AEECD60" w14:textId="77777777" w:rsidR="000B0DAF" w:rsidRDefault="000B0DAF">
      <w:r>
        <w:tab/>
      </w:r>
      <w:proofErr w:type="spellStart"/>
      <w:r>
        <w:t>R</w:t>
      </w:r>
      <w:r>
        <w:rPr>
          <w:vertAlign w:val="subscript"/>
        </w:rPr>
        <w:t>Eit</w:t>
      </w:r>
      <w:proofErr w:type="spellEnd"/>
      <w:r>
        <w:t xml:space="preserve"> = réfaction liée à l’épaisseur individuelle (€)</w:t>
      </w:r>
    </w:p>
    <w:p w14:paraId="4649AC16" w14:textId="77777777" w:rsidR="000B0DAF" w:rsidRDefault="000B0DAF">
      <w:r>
        <w:tab/>
      </w:r>
      <w:proofErr w:type="spellStart"/>
      <w:r>
        <w:t>ME</w:t>
      </w:r>
      <w:r>
        <w:rPr>
          <w:vertAlign w:val="subscript"/>
        </w:rPr>
        <w:t>mt</w:t>
      </w:r>
      <w:proofErr w:type="spellEnd"/>
      <w:r w:rsidR="003132F0">
        <w:rPr>
          <w:vertAlign w:val="subscript"/>
        </w:rPr>
        <w:t xml:space="preserve"> </w:t>
      </w:r>
      <w:r>
        <w:t>=</w:t>
      </w:r>
      <w:r>
        <w:rPr>
          <w:vertAlign w:val="subscript"/>
        </w:rPr>
        <w:t xml:space="preserve"> </w:t>
      </w:r>
      <w:r>
        <w:t>manque d’épaisseur moyen (%)</w:t>
      </w:r>
    </w:p>
    <w:p w14:paraId="135B9FD0" w14:textId="77777777" w:rsidR="000B0DAF" w:rsidRDefault="000B0DAF">
      <w:r>
        <w:tab/>
      </w:r>
      <w:proofErr w:type="spellStart"/>
      <w:r>
        <w:t>ME</w:t>
      </w:r>
      <w:r>
        <w:rPr>
          <w:vertAlign w:val="subscript"/>
        </w:rPr>
        <w:t>it</w:t>
      </w:r>
      <w:proofErr w:type="spellEnd"/>
      <w:r>
        <w:t xml:space="preserve"> = manque d’épaisseur individuel (%)</w:t>
      </w:r>
    </w:p>
    <w:p w14:paraId="3D0E9D8B" w14:textId="77777777" w:rsidR="000B0DAF" w:rsidRDefault="000B0DAF">
      <w:r>
        <w:tab/>
        <w:t>p = prix unitaire de la couche concernée (€/m²)</w:t>
      </w:r>
    </w:p>
    <w:p w14:paraId="74BEB310" w14:textId="77777777" w:rsidR="000B0DAF" w:rsidRDefault="000B0DAF">
      <w:r>
        <w:tab/>
        <w:t>Q = surface du lot (m²)</w:t>
      </w:r>
    </w:p>
    <w:p w14:paraId="52E85749" w14:textId="77777777" w:rsidR="000B0DAF" w:rsidRDefault="000B0DAF">
      <w:r>
        <w:tab/>
        <w:t>Q' = surface de la section correspondant à une carotte individuelle (m²)</w:t>
      </w:r>
    </w:p>
    <w:p w14:paraId="4FFFE6D3" w14:textId="77777777" w:rsidR="00D63FA6" w:rsidRDefault="00D63FA6"/>
    <w:p w14:paraId="578A4228" w14:textId="77777777" w:rsidR="000B0DAF" w:rsidRDefault="000B0DAF">
      <w:r>
        <w:t xml:space="preserve">Réseau </w:t>
      </w:r>
      <w:proofErr w:type="spellStart"/>
      <w:r>
        <w:t>IIIb</w:t>
      </w:r>
      <w:proofErr w:type="spellEnd"/>
      <w:r>
        <w:t xml:space="preserve"> et couche unique (dans les autres cas)</w:t>
      </w:r>
    </w:p>
    <w:p w14:paraId="6E18DE35" w14:textId="77777777" w:rsidR="000B0DAF" w:rsidRDefault="000B0DAF"/>
    <w:p w14:paraId="4B1183C0" w14:textId="77777777" w:rsidR="000B0DAF" w:rsidRDefault="000B0DAF">
      <w:r>
        <w:lastRenderedPageBreak/>
        <w:t>Lorsque l’épaisseur moyenne d’un lot est inférieure à l’épaisseur nominale, le lot peut être accepté moyennant l’application d’une réfaction calculée comme suit:</w:t>
      </w:r>
    </w:p>
    <w:p w14:paraId="79F8372F"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536"/>
      </w:tblGrid>
      <w:tr w:rsidR="000B0DAF" w14:paraId="4F8985EA" w14:textId="77777777">
        <w:trPr>
          <w:trHeight w:val="435"/>
          <w:jc w:val="center"/>
        </w:trPr>
        <w:tc>
          <w:tcPr>
            <w:tcW w:w="2250" w:type="dxa"/>
            <w:vAlign w:val="center"/>
          </w:tcPr>
          <w:p w14:paraId="426A0F7E" w14:textId="77777777" w:rsidR="000B0DAF" w:rsidRDefault="000B0DAF">
            <w:pPr>
              <w:keepNext/>
              <w:numPr>
                <w:ilvl w:val="12"/>
                <w:numId w:val="0"/>
              </w:numPr>
              <w:jc w:val="center"/>
            </w:pPr>
            <w:r>
              <w:t xml:space="preserve">0 &lt; </w:t>
            </w:r>
            <w:proofErr w:type="spellStart"/>
            <w:r>
              <w:t>ME</w:t>
            </w:r>
            <w:r>
              <w:rPr>
                <w:vertAlign w:val="subscript"/>
              </w:rPr>
              <w:t>mt</w:t>
            </w:r>
            <w:proofErr w:type="spellEnd"/>
            <w:r>
              <w:t xml:space="preserve"> ≤ 15 %</w:t>
            </w:r>
          </w:p>
        </w:tc>
        <w:tc>
          <w:tcPr>
            <w:tcW w:w="3536" w:type="dxa"/>
            <w:vAlign w:val="center"/>
          </w:tcPr>
          <w:p w14:paraId="79E133B4" w14:textId="77777777" w:rsidR="000B0DAF" w:rsidRDefault="000B0DAF">
            <w:pPr>
              <w:keepNext/>
              <w:numPr>
                <w:ilvl w:val="12"/>
                <w:numId w:val="0"/>
              </w:numPr>
              <w:jc w:val="center"/>
              <w:rPr>
                <w:vertAlign w:val="subscript"/>
              </w:rPr>
            </w:pPr>
            <w:r w:rsidRPr="000776DC">
              <w:rPr>
                <w:position w:val="-20"/>
              </w:rPr>
              <w:object w:dxaOrig="1840" w:dyaOrig="540" w14:anchorId="7971A684">
                <v:shape id="_x0000_i1054" type="#_x0000_t75" style="width:93.75pt;height:27.75pt" o:ole="" fillcolor="window">
                  <v:imagedata r:id="rId89" o:title=""/>
                </v:shape>
                <o:OLEObject Type="Embed" ProgID="Equation.3" ShapeID="_x0000_i1054" DrawAspect="Content" ObjectID="_1764766549" r:id="rId90"/>
              </w:object>
            </w:r>
          </w:p>
        </w:tc>
      </w:tr>
      <w:tr w:rsidR="000B0DAF" w14:paraId="345290BF" w14:textId="77777777">
        <w:trPr>
          <w:trHeight w:val="435"/>
          <w:jc w:val="center"/>
        </w:trPr>
        <w:tc>
          <w:tcPr>
            <w:tcW w:w="2250" w:type="dxa"/>
            <w:vAlign w:val="center"/>
          </w:tcPr>
          <w:p w14:paraId="69E32FDB" w14:textId="77777777" w:rsidR="000B0DAF" w:rsidRDefault="000B0DAF">
            <w:pPr>
              <w:keepNext/>
              <w:numPr>
                <w:ilvl w:val="12"/>
                <w:numId w:val="0"/>
              </w:numPr>
              <w:jc w:val="center"/>
            </w:pPr>
            <w:r>
              <w:t xml:space="preserve">15 % &lt; </w:t>
            </w:r>
            <w:proofErr w:type="spellStart"/>
            <w:r>
              <w:t>ME</w:t>
            </w:r>
            <w:r>
              <w:rPr>
                <w:vertAlign w:val="subscript"/>
              </w:rPr>
              <w:t>mt</w:t>
            </w:r>
            <w:proofErr w:type="spellEnd"/>
            <w:r>
              <w:t xml:space="preserve"> ≤ 30 %</w:t>
            </w:r>
          </w:p>
        </w:tc>
        <w:tc>
          <w:tcPr>
            <w:tcW w:w="3536" w:type="dxa"/>
            <w:vAlign w:val="center"/>
          </w:tcPr>
          <w:p w14:paraId="4BAFDA32" w14:textId="77777777" w:rsidR="000B0DAF" w:rsidRDefault="000B0DAF">
            <w:pPr>
              <w:keepNext/>
              <w:numPr>
                <w:ilvl w:val="12"/>
                <w:numId w:val="0"/>
              </w:numPr>
              <w:jc w:val="center"/>
            </w:pPr>
            <w:r w:rsidRPr="000776DC">
              <w:rPr>
                <w:position w:val="-20"/>
              </w:rPr>
              <w:object w:dxaOrig="2840" w:dyaOrig="540" w14:anchorId="180E1269">
                <v:shape id="_x0000_i1055" type="#_x0000_t75" style="width:139.5pt;height:27.75pt" o:ole="" fillcolor="window">
                  <v:imagedata r:id="rId91" o:title=""/>
                </v:shape>
                <o:OLEObject Type="Embed" ProgID="Equation.3" ShapeID="_x0000_i1055" DrawAspect="Content" ObjectID="_1764766550" r:id="rId92"/>
              </w:object>
            </w:r>
          </w:p>
        </w:tc>
      </w:tr>
      <w:tr w:rsidR="000B0DAF" w14:paraId="4B41E7DE" w14:textId="77777777">
        <w:trPr>
          <w:trHeight w:val="435"/>
          <w:jc w:val="center"/>
        </w:trPr>
        <w:tc>
          <w:tcPr>
            <w:tcW w:w="2250" w:type="dxa"/>
            <w:vAlign w:val="center"/>
          </w:tcPr>
          <w:p w14:paraId="5E87CE65" w14:textId="77777777" w:rsidR="000B0DAF" w:rsidRDefault="000B0DAF">
            <w:pPr>
              <w:keepNext/>
              <w:numPr>
                <w:ilvl w:val="12"/>
                <w:numId w:val="0"/>
              </w:numPr>
              <w:jc w:val="center"/>
            </w:pPr>
            <w:proofErr w:type="spellStart"/>
            <w:r>
              <w:t>ME</w:t>
            </w:r>
            <w:r>
              <w:rPr>
                <w:vertAlign w:val="subscript"/>
              </w:rPr>
              <w:t>mt</w:t>
            </w:r>
            <w:proofErr w:type="spellEnd"/>
            <w:r>
              <w:t xml:space="preserve"> &gt; 30 %</w:t>
            </w:r>
          </w:p>
        </w:tc>
        <w:tc>
          <w:tcPr>
            <w:tcW w:w="3536" w:type="dxa"/>
            <w:vAlign w:val="center"/>
          </w:tcPr>
          <w:p w14:paraId="1B05DED2" w14:textId="77777777" w:rsidR="000B0DAF" w:rsidRDefault="000B0DAF">
            <w:pPr>
              <w:keepNext/>
              <w:numPr>
                <w:ilvl w:val="12"/>
                <w:numId w:val="0"/>
              </w:numPr>
              <w:jc w:val="center"/>
            </w:pPr>
            <w:r>
              <w:t>REFUS</w:t>
            </w:r>
          </w:p>
        </w:tc>
      </w:tr>
    </w:tbl>
    <w:p w14:paraId="3A6917B9" w14:textId="77777777" w:rsidR="000B0DAF" w:rsidRDefault="000B0DAF">
      <w:pPr>
        <w:pStyle w:val="TM2"/>
        <w:tabs>
          <w:tab w:val="clear" w:pos="8645"/>
          <w:tab w:val="clear" w:pos="9071"/>
        </w:tabs>
        <w:spacing w:after="0"/>
        <w:rPr>
          <w:caps w:val="0"/>
        </w:rPr>
      </w:pPr>
    </w:p>
    <w:p w14:paraId="6CBFF982" w14:textId="77777777" w:rsidR="000B0DAF" w:rsidRDefault="000B0DAF">
      <w:r>
        <w:t>Lorsque, dans un lot, l’épaisseur individuelle d’une carotte est insuffisante, la section correspondante peut être acceptée moyennant l’application d’une réfaction calculée comme suit:</w:t>
      </w:r>
    </w:p>
    <w:p w14:paraId="1BD3E03F"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595"/>
      </w:tblGrid>
      <w:tr w:rsidR="000B0DAF" w14:paraId="6DB39BD7" w14:textId="77777777">
        <w:trPr>
          <w:trHeight w:val="435"/>
          <w:jc w:val="center"/>
        </w:trPr>
        <w:tc>
          <w:tcPr>
            <w:tcW w:w="2250" w:type="dxa"/>
            <w:vAlign w:val="center"/>
          </w:tcPr>
          <w:p w14:paraId="2A4E99A5" w14:textId="77777777" w:rsidR="000B0DAF" w:rsidRDefault="000B0DAF">
            <w:pPr>
              <w:numPr>
                <w:ilvl w:val="12"/>
                <w:numId w:val="0"/>
              </w:numPr>
              <w:jc w:val="center"/>
            </w:pPr>
            <w:r>
              <w:t xml:space="preserve">15 % &lt; </w:t>
            </w:r>
            <w:proofErr w:type="spellStart"/>
            <w:r>
              <w:t>ME</w:t>
            </w:r>
            <w:r>
              <w:rPr>
                <w:vertAlign w:val="subscript"/>
              </w:rPr>
              <w:t>it</w:t>
            </w:r>
            <w:proofErr w:type="spellEnd"/>
            <w:r>
              <w:t xml:space="preserve"> ≤ 50 %</w:t>
            </w:r>
          </w:p>
        </w:tc>
        <w:tc>
          <w:tcPr>
            <w:tcW w:w="3595" w:type="dxa"/>
            <w:vAlign w:val="center"/>
          </w:tcPr>
          <w:p w14:paraId="246910BB" w14:textId="77777777" w:rsidR="000B0DAF" w:rsidRDefault="000B0DAF">
            <w:pPr>
              <w:numPr>
                <w:ilvl w:val="12"/>
                <w:numId w:val="0"/>
              </w:numPr>
              <w:jc w:val="center"/>
            </w:pPr>
            <w:r w:rsidRPr="000776DC">
              <w:rPr>
                <w:position w:val="-20"/>
              </w:rPr>
              <w:object w:dxaOrig="2960" w:dyaOrig="540" w14:anchorId="6EE514BE">
                <v:shape id="_x0000_i1056" type="#_x0000_t75" style="width:149.25pt;height:27.75pt" o:ole="" fillcolor="window">
                  <v:imagedata r:id="rId93" o:title=""/>
                </v:shape>
                <o:OLEObject Type="Embed" ProgID="Equation.3" ShapeID="_x0000_i1056" DrawAspect="Content" ObjectID="_1764766551" r:id="rId94"/>
              </w:object>
            </w:r>
          </w:p>
        </w:tc>
      </w:tr>
      <w:tr w:rsidR="000B0DAF" w14:paraId="16E90489"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1E6E7301" w14:textId="77777777" w:rsidR="000B0DAF" w:rsidRDefault="000B0DAF">
            <w:pPr>
              <w:numPr>
                <w:ilvl w:val="12"/>
                <w:numId w:val="0"/>
              </w:numPr>
              <w:jc w:val="center"/>
            </w:pPr>
            <w:proofErr w:type="spellStart"/>
            <w:r>
              <w:t>ME</w:t>
            </w:r>
            <w:r>
              <w:rPr>
                <w:vertAlign w:val="subscript"/>
              </w:rPr>
              <w:t>it</w:t>
            </w:r>
            <w:proofErr w:type="spellEnd"/>
            <w:r>
              <w:t xml:space="preserve"> &gt; 50 %</w:t>
            </w:r>
          </w:p>
        </w:tc>
        <w:tc>
          <w:tcPr>
            <w:tcW w:w="3595" w:type="dxa"/>
            <w:tcBorders>
              <w:top w:val="single" w:sz="4" w:space="0" w:color="auto"/>
              <w:left w:val="single" w:sz="4" w:space="0" w:color="auto"/>
              <w:bottom w:val="single" w:sz="4" w:space="0" w:color="auto"/>
              <w:right w:val="single" w:sz="4" w:space="0" w:color="auto"/>
            </w:tcBorders>
            <w:vAlign w:val="center"/>
          </w:tcPr>
          <w:p w14:paraId="0E3EB66C" w14:textId="77777777" w:rsidR="000B0DAF" w:rsidRDefault="000B0DAF">
            <w:pPr>
              <w:numPr>
                <w:ilvl w:val="12"/>
                <w:numId w:val="0"/>
              </w:numPr>
              <w:jc w:val="center"/>
            </w:pPr>
            <w:r>
              <w:t>REFUS</w:t>
            </w:r>
          </w:p>
        </w:tc>
      </w:tr>
    </w:tbl>
    <w:p w14:paraId="045FB133" w14:textId="77777777" w:rsidR="000B0DAF" w:rsidRDefault="000B0DAF">
      <w:pPr>
        <w:pStyle w:val="TM2"/>
        <w:tabs>
          <w:tab w:val="clear" w:pos="8645"/>
          <w:tab w:val="clear" w:pos="9071"/>
        </w:tabs>
        <w:spacing w:after="0"/>
        <w:rPr>
          <w:caps w:val="0"/>
        </w:rPr>
      </w:pPr>
    </w:p>
    <w:p w14:paraId="661D9232" w14:textId="77777777" w:rsidR="000B0DAF" w:rsidRDefault="000B0DAF">
      <w:r>
        <w:t>où</w:t>
      </w:r>
      <w:r>
        <w:tab/>
      </w:r>
      <w:proofErr w:type="spellStart"/>
      <w:r>
        <w:t>R</w:t>
      </w:r>
      <w:r>
        <w:rPr>
          <w:vertAlign w:val="subscript"/>
        </w:rPr>
        <w:t>Emt</w:t>
      </w:r>
      <w:proofErr w:type="spellEnd"/>
      <w:r>
        <w:t xml:space="preserve"> = réfaction liée à l’épaisseur moyenne (€)</w:t>
      </w:r>
    </w:p>
    <w:p w14:paraId="177E6980" w14:textId="77777777" w:rsidR="000B0DAF" w:rsidRDefault="000B0DAF">
      <w:r>
        <w:tab/>
      </w:r>
      <w:proofErr w:type="spellStart"/>
      <w:r>
        <w:t>R</w:t>
      </w:r>
      <w:r>
        <w:rPr>
          <w:vertAlign w:val="subscript"/>
        </w:rPr>
        <w:t>Eit</w:t>
      </w:r>
      <w:proofErr w:type="spellEnd"/>
      <w:r>
        <w:t xml:space="preserve"> = réfaction liée à l’épaisseur individuelle (€)</w:t>
      </w:r>
    </w:p>
    <w:p w14:paraId="67A2051A" w14:textId="77777777" w:rsidR="000B0DAF" w:rsidRDefault="000B0DAF">
      <w:r>
        <w:tab/>
      </w:r>
      <w:proofErr w:type="spellStart"/>
      <w:r>
        <w:t>ME</w:t>
      </w:r>
      <w:r>
        <w:rPr>
          <w:vertAlign w:val="subscript"/>
        </w:rPr>
        <w:t>mt</w:t>
      </w:r>
      <w:proofErr w:type="spellEnd"/>
      <w:r w:rsidR="003132F0">
        <w:rPr>
          <w:vertAlign w:val="subscript"/>
        </w:rPr>
        <w:t xml:space="preserve"> </w:t>
      </w:r>
      <w:r>
        <w:t xml:space="preserve">= </w:t>
      </w:r>
      <w:r>
        <w:rPr>
          <w:vertAlign w:val="subscript"/>
        </w:rPr>
        <w:tab/>
      </w:r>
      <w:r>
        <w:t>manque d’épaisseur moyen (%)</w:t>
      </w:r>
    </w:p>
    <w:p w14:paraId="4DAA99BA" w14:textId="77777777" w:rsidR="000B0DAF" w:rsidRDefault="000B0DAF">
      <w:r>
        <w:tab/>
      </w:r>
      <w:proofErr w:type="spellStart"/>
      <w:r>
        <w:t>ME</w:t>
      </w:r>
      <w:r>
        <w:rPr>
          <w:vertAlign w:val="subscript"/>
        </w:rPr>
        <w:t>it</w:t>
      </w:r>
      <w:proofErr w:type="spellEnd"/>
      <w:r>
        <w:t xml:space="preserve"> = manque d’épaisseur individuel (%)</w:t>
      </w:r>
    </w:p>
    <w:p w14:paraId="24D841E6" w14:textId="77777777" w:rsidR="000B0DAF" w:rsidRDefault="000B0DAF">
      <w:r>
        <w:tab/>
        <w:t>p = prix unitaire de la couche concernée (€/m²)</w:t>
      </w:r>
    </w:p>
    <w:p w14:paraId="1764D96B" w14:textId="77777777" w:rsidR="000B0DAF" w:rsidRDefault="000B0DAF">
      <w:r>
        <w:tab/>
        <w:t>Q = surface du lot (m²)</w:t>
      </w:r>
    </w:p>
    <w:p w14:paraId="12F58E94" w14:textId="77777777" w:rsidR="000B0DAF" w:rsidRDefault="000B0DAF">
      <w:r>
        <w:tab/>
        <w:t>Q' = surface de la section correspondant à une carotte individuelle (m²)</w:t>
      </w:r>
    </w:p>
    <w:p w14:paraId="716B79C9" w14:textId="77777777" w:rsidR="000B0DAF" w:rsidRDefault="000B0DAF"/>
    <w:p w14:paraId="432C12CC" w14:textId="77777777" w:rsidR="000B0DAF" w:rsidRDefault="000B0DAF">
      <w:pPr>
        <w:pStyle w:val="Titre4"/>
      </w:pPr>
      <w:r>
        <w:t>G. 2.5.2.4.</w:t>
      </w:r>
      <w:r w:rsidR="00C94660">
        <w:t xml:space="preserve"> COMPACITE RELATIVE </w:t>
      </w:r>
    </w:p>
    <w:p w14:paraId="0CDA02D7" w14:textId="77777777" w:rsidR="000B0DAF" w:rsidRDefault="000B0DAF"/>
    <w:p w14:paraId="22ABA6B5" w14:textId="77777777" w:rsidR="00C94660" w:rsidRPr="00C94660" w:rsidRDefault="00C94660" w:rsidP="00C94660">
      <w:pPr>
        <w:pStyle w:val="Paragraphedeliste"/>
        <w:spacing w:after="0" w:line="240" w:lineRule="auto"/>
        <w:ind w:left="1276" w:hanging="1276"/>
        <w:rPr>
          <w:rFonts w:ascii="Arial" w:hAnsi="Arial" w:cs="Arial"/>
          <w:sz w:val="20"/>
          <w:szCs w:val="20"/>
        </w:rPr>
      </w:pPr>
      <w:r w:rsidRPr="00C94660">
        <w:rPr>
          <w:rFonts w:ascii="Arial" w:hAnsi="Arial" w:cs="Arial"/>
          <w:sz w:val="20"/>
          <w:szCs w:val="20"/>
        </w:rPr>
        <w:t>G. 2.5.2.4.1. COMPACITE RELATIVE MOYENNE</w:t>
      </w:r>
    </w:p>
    <w:p w14:paraId="2E2734DD" w14:textId="77777777" w:rsidR="00C94660" w:rsidRPr="00C94660" w:rsidRDefault="00C94660" w:rsidP="00C94660">
      <w:pPr>
        <w:pStyle w:val="Paragraphedeliste"/>
        <w:spacing w:after="0" w:line="240" w:lineRule="auto"/>
        <w:ind w:left="1276" w:hanging="1276"/>
        <w:rPr>
          <w:rFonts w:ascii="Arial" w:hAnsi="Arial" w:cs="Arial"/>
          <w:sz w:val="16"/>
          <w:szCs w:val="16"/>
        </w:rPr>
      </w:pPr>
    </w:p>
    <w:p w14:paraId="3123C439" w14:textId="126BBA91" w:rsidR="00C94660" w:rsidRPr="00C94660" w:rsidRDefault="00C94660" w:rsidP="00C94660">
      <w:pPr>
        <w:rPr>
          <w:rFonts w:cs="Arial"/>
        </w:rPr>
      </w:pPr>
      <w:r w:rsidRPr="00C94660">
        <w:t xml:space="preserve">En cas de non-conformité des résultats d’essais et pour autant que les défauts constatés ne portent pas atteinte à la sécurité des usagers ou à la durabilité de l’ouvrage et </w:t>
      </w:r>
      <w:r w:rsidRPr="00C94660">
        <w:rPr>
          <w:rFonts w:cs="Arial"/>
        </w:rPr>
        <w:t xml:space="preserve">que l’écart hors tolérance sur la compacité relative moyenne (mesurée sur carottes de chantier) ne dépasse pas </w:t>
      </w:r>
      <w:r w:rsidR="00C7611D" w:rsidRPr="00AE6E05">
        <w:rPr>
          <w:rFonts w:cs="Arial"/>
        </w:rPr>
        <w:t xml:space="preserve">3,0 </w:t>
      </w:r>
      <w:r w:rsidRPr="00C94660">
        <w:rPr>
          <w:rFonts w:cs="Arial"/>
        </w:rPr>
        <w:t>%,</w:t>
      </w:r>
      <w:r w:rsidRPr="00C94660">
        <w:t xml:space="preserve"> le pouvoir adjudicateur peut accepter le lot </w:t>
      </w:r>
      <w:r w:rsidRPr="00C94660">
        <w:rPr>
          <w:rFonts w:cs="Arial"/>
        </w:rPr>
        <w:t xml:space="preserve">moyennant l’application d’une réfaction qui se calcule comme </w:t>
      </w:r>
      <w:r w:rsidR="007F4B0D" w:rsidRPr="00C94660">
        <w:rPr>
          <w:rFonts w:cs="Arial"/>
        </w:rPr>
        <w:t>suit</w:t>
      </w:r>
      <w:r w:rsidR="008729F9">
        <w:rPr>
          <w:rFonts w:cs="Arial"/>
        </w:rPr>
        <w:t>:</w:t>
      </w:r>
    </w:p>
    <w:p w14:paraId="442B928D" w14:textId="77777777" w:rsidR="00C94660" w:rsidRPr="00C94660" w:rsidRDefault="00C94660" w:rsidP="00C94660">
      <w:pPr>
        <w:pStyle w:val="Paragraphedeliste"/>
        <w:spacing w:after="0" w:line="240" w:lineRule="auto"/>
        <w:ind w:left="0"/>
        <w:rPr>
          <w:rFonts w:ascii="Arial" w:hAnsi="Arial" w:cs="Arial"/>
          <w:sz w:val="20"/>
          <w:szCs w:val="20"/>
          <w:lang w:val="fr-FR"/>
        </w:rPr>
      </w:pPr>
    </w:p>
    <w:p w14:paraId="56A20EE0" w14:textId="09B5397D" w:rsidR="00C94660" w:rsidRPr="00C94660" w:rsidRDefault="00C94660" w:rsidP="00C94660">
      <w:pPr>
        <w:pStyle w:val="Paragraphedeliste"/>
        <w:numPr>
          <w:ilvl w:val="0"/>
          <w:numId w:val="33"/>
        </w:numPr>
        <w:spacing w:after="0" w:line="240" w:lineRule="auto"/>
        <w:ind w:left="426" w:hanging="426"/>
        <w:rPr>
          <w:rFonts w:ascii="Arial" w:hAnsi="Arial" w:cs="Arial"/>
          <w:sz w:val="20"/>
          <w:szCs w:val="20"/>
        </w:rPr>
      </w:pPr>
      <w:r w:rsidRPr="00C94660">
        <w:rPr>
          <w:rFonts w:ascii="Arial" w:hAnsi="Arial" w:cs="Arial"/>
          <w:sz w:val="20"/>
          <w:szCs w:val="20"/>
        </w:rPr>
        <w:t xml:space="preserve">Cas où la compacité relative moyenne est supérieure à la compacité relative moyenne maximale prescrite mais que l’écart entre ces 2 valeurs ne dépasse </w:t>
      </w:r>
      <w:r w:rsidRPr="00C7611D">
        <w:rPr>
          <w:rFonts w:ascii="Arial" w:hAnsi="Arial" w:cs="Arial"/>
          <w:sz w:val="20"/>
          <w:szCs w:val="20"/>
          <w:lang w:val="fr-FR" w:eastAsia="fr-BE" w:bidi="ar-SA"/>
        </w:rPr>
        <w:t xml:space="preserve">pas </w:t>
      </w:r>
      <w:r w:rsidR="00C7611D" w:rsidRPr="00AE6E05">
        <w:rPr>
          <w:rFonts w:ascii="Arial" w:hAnsi="Arial" w:cs="Arial"/>
          <w:sz w:val="20"/>
          <w:szCs w:val="20"/>
        </w:rPr>
        <w:t xml:space="preserve">3,0 </w:t>
      </w:r>
      <w:r w:rsidRPr="00C7611D">
        <w:rPr>
          <w:rFonts w:ascii="Arial" w:hAnsi="Arial" w:cs="Arial"/>
          <w:sz w:val="20"/>
          <w:szCs w:val="20"/>
        </w:rPr>
        <w:t>%</w:t>
      </w:r>
    </w:p>
    <w:p w14:paraId="2221978B" w14:textId="77777777" w:rsidR="00C94660" w:rsidRPr="00C94660" w:rsidRDefault="00C94660" w:rsidP="00C94660">
      <w:pPr>
        <w:pStyle w:val="Paragraphedeliste"/>
        <w:spacing w:after="0" w:line="240" w:lineRule="auto"/>
        <w:ind w:left="426"/>
        <w:rPr>
          <w:rFonts w:ascii="Arial" w:hAnsi="Arial" w:cs="Arial"/>
          <w:sz w:val="16"/>
          <w:szCs w:val="16"/>
        </w:rPr>
      </w:pPr>
    </w:p>
    <w:p w14:paraId="7DBF861C" w14:textId="086B344D" w:rsidR="00C94660" w:rsidRPr="00C94660" w:rsidRDefault="00C94660" w:rsidP="00C94660">
      <w:pPr>
        <w:pStyle w:val="Paragraphedeliste"/>
        <w:spacing w:after="0" w:line="240" w:lineRule="auto"/>
        <w:ind w:left="851"/>
        <w:rPr>
          <w:rFonts w:ascii="Arial" w:hAnsi="Arial" w:cs="Arial"/>
          <w:b/>
          <w:sz w:val="20"/>
          <w:szCs w:val="20"/>
        </w:rPr>
      </w:pPr>
      <w:proofErr w:type="spellStart"/>
      <w:r w:rsidRPr="00C94660">
        <w:rPr>
          <w:rFonts w:ascii="Arial" w:hAnsi="Arial" w:cs="Arial"/>
          <w:b/>
          <w:sz w:val="20"/>
          <w:szCs w:val="20"/>
        </w:rPr>
        <w:t>R</w:t>
      </w:r>
      <w:r w:rsidRPr="00C94660">
        <w:rPr>
          <w:rFonts w:ascii="Arial" w:hAnsi="Arial" w:cs="Arial"/>
          <w:b/>
          <w:sz w:val="20"/>
          <w:szCs w:val="20"/>
          <w:vertAlign w:val="subscript"/>
        </w:rPr>
        <w:t>cm</w:t>
      </w:r>
      <w:proofErr w:type="spellEnd"/>
      <w:r w:rsidRPr="00C94660">
        <w:rPr>
          <w:rFonts w:ascii="Arial" w:hAnsi="Arial" w:cs="Arial"/>
          <w:b/>
          <w:sz w:val="20"/>
          <w:szCs w:val="20"/>
        </w:rPr>
        <w:t xml:space="preserve"> = </w:t>
      </w:r>
      <w:proofErr w:type="spellStart"/>
      <w:r w:rsidRPr="00C94660">
        <w:rPr>
          <w:rFonts w:ascii="Arial" w:hAnsi="Arial" w:cs="Arial"/>
          <w:b/>
          <w:sz w:val="20"/>
          <w:szCs w:val="20"/>
        </w:rPr>
        <w:t>p.Q</w:t>
      </w:r>
      <w:proofErr w:type="spellEnd"/>
      <w:r w:rsidRPr="00C94660">
        <w:rPr>
          <w:rFonts w:ascii="Arial" w:hAnsi="Arial" w:cs="Arial"/>
          <w:b/>
          <w:sz w:val="20"/>
          <w:szCs w:val="20"/>
        </w:rPr>
        <w:t xml:space="preserve"> ((C</w:t>
      </w:r>
      <w:r w:rsidRPr="00C94660">
        <w:rPr>
          <w:rFonts w:ascii="Arial" w:hAnsi="Arial" w:cs="Arial"/>
          <w:b/>
          <w:sz w:val="20"/>
          <w:szCs w:val="20"/>
          <w:vertAlign w:val="subscript"/>
        </w:rPr>
        <w:t>m</w:t>
      </w:r>
      <w:r w:rsidRPr="00C94660">
        <w:rPr>
          <w:rFonts w:ascii="Arial" w:hAnsi="Arial" w:cs="Arial"/>
          <w:b/>
          <w:sz w:val="20"/>
          <w:szCs w:val="20"/>
        </w:rPr>
        <w:t xml:space="preserve"> – </w:t>
      </w:r>
      <w:proofErr w:type="spellStart"/>
      <w:r w:rsidRPr="00C94660">
        <w:rPr>
          <w:rFonts w:ascii="Arial" w:hAnsi="Arial" w:cs="Arial"/>
          <w:b/>
          <w:sz w:val="20"/>
          <w:szCs w:val="20"/>
        </w:rPr>
        <w:t>C</w:t>
      </w:r>
      <w:r w:rsidRPr="00C94660">
        <w:rPr>
          <w:rFonts w:ascii="Arial" w:hAnsi="Arial" w:cs="Arial"/>
          <w:b/>
          <w:sz w:val="20"/>
          <w:szCs w:val="20"/>
          <w:vertAlign w:val="subscript"/>
        </w:rPr>
        <w:t>m,max</w:t>
      </w:r>
      <w:proofErr w:type="spellEnd"/>
      <w:r w:rsidRPr="00C94660">
        <w:rPr>
          <w:rFonts w:ascii="Arial" w:hAnsi="Arial" w:cs="Arial"/>
          <w:b/>
          <w:sz w:val="20"/>
          <w:szCs w:val="20"/>
        </w:rPr>
        <w:t>)/</w:t>
      </w:r>
      <w:r w:rsidR="00C7611D" w:rsidRPr="006C1D85">
        <w:rPr>
          <w:rFonts w:ascii="Arial" w:hAnsi="Arial" w:cs="Arial"/>
          <w:b/>
          <w:color w:val="FF0000"/>
          <w:sz w:val="20"/>
          <w:szCs w:val="20"/>
        </w:rPr>
        <w:t xml:space="preserve"> </w:t>
      </w:r>
      <w:r w:rsidR="00C7611D" w:rsidRPr="00AE6E05">
        <w:rPr>
          <w:rFonts w:ascii="Arial" w:hAnsi="Arial" w:cs="Arial"/>
          <w:b/>
          <w:sz w:val="20"/>
          <w:szCs w:val="20"/>
        </w:rPr>
        <w:t>3</w:t>
      </w:r>
      <w:r w:rsidRPr="00C94660">
        <w:rPr>
          <w:rFonts w:ascii="Arial" w:hAnsi="Arial" w:cs="Arial"/>
          <w:b/>
          <w:sz w:val="20"/>
          <w:szCs w:val="20"/>
        </w:rPr>
        <w:t>)²</w:t>
      </w:r>
    </w:p>
    <w:p w14:paraId="3788DF7A" w14:textId="77777777" w:rsidR="00C94660" w:rsidRPr="00C94660" w:rsidRDefault="00C94660" w:rsidP="00C94660">
      <w:pPr>
        <w:pStyle w:val="Paragraphedeliste"/>
        <w:spacing w:after="0" w:line="240" w:lineRule="auto"/>
        <w:ind w:left="851"/>
        <w:rPr>
          <w:rFonts w:ascii="Arial" w:hAnsi="Arial" w:cs="Arial"/>
          <w:sz w:val="16"/>
          <w:szCs w:val="16"/>
        </w:rPr>
      </w:pPr>
    </w:p>
    <w:p w14:paraId="18F2162D" w14:textId="77777777" w:rsidR="00C94660" w:rsidRPr="00C94660" w:rsidRDefault="00C94660" w:rsidP="00C94660">
      <w:pPr>
        <w:pStyle w:val="Paragraphedeliste"/>
        <w:spacing w:after="0" w:line="240" w:lineRule="auto"/>
        <w:ind w:left="284"/>
        <w:rPr>
          <w:rFonts w:ascii="Arial" w:hAnsi="Arial" w:cs="Arial"/>
          <w:sz w:val="18"/>
          <w:szCs w:val="18"/>
        </w:rPr>
      </w:pPr>
      <w:r w:rsidRPr="00C94660">
        <w:rPr>
          <w:rFonts w:ascii="Arial" w:hAnsi="Arial" w:cs="Arial"/>
          <w:sz w:val="18"/>
          <w:szCs w:val="18"/>
        </w:rPr>
        <w:t xml:space="preserve">Où </w:t>
      </w:r>
      <w:r w:rsidRPr="00C94660">
        <w:rPr>
          <w:rFonts w:ascii="Arial" w:hAnsi="Arial" w:cs="Arial"/>
          <w:sz w:val="18"/>
          <w:szCs w:val="18"/>
        </w:rPr>
        <w:tab/>
      </w:r>
      <w:proofErr w:type="spellStart"/>
      <w:r w:rsidRPr="00C94660">
        <w:rPr>
          <w:rFonts w:ascii="Arial" w:hAnsi="Arial" w:cs="Arial"/>
          <w:sz w:val="18"/>
          <w:szCs w:val="18"/>
        </w:rPr>
        <w:t>R</w:t>
      </w:r>
      <w:r w:rsidRPr="00C94660">
        <w:rPr>
          <w:rFonts w:ascii="Arial" w:hAnsi="Arial" w:cs="Arial"/>
          <w:sz w:val="18"/>
          <w:szCs w:val="18"/>
          <w:vertAlign w:val="subscript"/>
        </w:rPr>
        <w:t>cm</w:t>
      </w:r>
      <w:proofErr w:type="spellEnd"/>
      <w:r w:rsidRPr="00C94660">
        <w:rPr>
          <w:rFonts w:ascii="Arial" w:hAnsi="Arial" w:cs="Arial"/>
          <w:sz w:val="18"/>
          <w:szCs w:val="18"/>
        </w:rPr>
        <w:tab/>
        <w:t>= réfaction liée à la compacité relative moyenne d’un lot (€)</w:t>
      </w:r>
    </w:p>
    <w:p w14:paraId="1A49816F"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t>C</w:t>
      </w:r>
      <w:r w:rsidRPr="00C94660">
        <w:rPr>
          <w:rFonts w:ascii="Arial" w:hAnsi="Arial" w:cs="Arial"/>
          <w:sz w:val="18"/>
          <w:szCs w:val="18"/>
          <w:vertAlign w:val="subscript"/>
        </w:rPr>
        <w:t>m</w:t>
      </w:r>
      <w:r w:rsidRPr="00C94660">
        <w:rPr>
          <w:rFonts w:ascii="Arial" w:hAnsi="Arial" w:cs="Arial"/>
          <w:sz w:val="18"/>
          <w:szCs w:val="18"/>
        </w:rPr>
        <w:tab/>
        <w:t>= compacité relative moyenne du lot, exprimé en % avec une décimale</w:t>
      </w:r>
    </w:p>
    <w:p w14:paraId="10F744F0"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r>
      <w:proofErr w:type="spellStart"/>
      <w:r w:rsidRPr="00C94660">
        <w:rPr>
          <w:rFonts w:ascii="Arial" w:hAnsi="Arial" w:cs="Arial"/>
          <w:sz w:val="18"/>
          <w:szCs w:val="18"/>
        </w:rPr>
        <w:t>C</w:t>
      </w:r>
      <w:r w:rsidRPr="00C94660">
        <w:rPr>
          <w:rFonts w:ascii="Arial" w:hAnsi="Arial" w:cs="Arial"/>
          <w:sz w:val="18"/>
          <w:szCs w:val="18"/>
          <w:vertAlign w:val="subscript"/>
        </w:rPr>
        <w:t>m,max</w:t>
      </w:r>
      <w:proofErr w:type="spellEnd"/>
      <w:r w:rsidRPr="00C94660">
        <w:rPr>
          <w:rFonts w:ascii="Arial" w:hAnsi="Arial" w:cs="Arial"/>
          <w:sz w:val="18"/>
          <w:szCs w:val="18"/>
        </w:rPr>
        <w:tab/>
        <w:t>= compacité relative moyenne maximale prescrite (</w:t>
      </w:r>
      <w:r w:rsidRPr="00C94660">
        <w:rPr>
          <w:rFonts w:ascii="Arial" w:hAnsi="Arial"/>
          <w:color w:val="0000FF"/>
          <w:sz w:val="18"/>
          <w:szCs w:val="18"/>
          <w:lang w:val="fr-FR" w:eastAsia="fr-BE" w:bidi="ar-SA"/>
        </w:rPr>
        <w:t>G. 2.3.2.2.2</w:t>
      </w:r>
      <w:r w:rsidRPr="00C94660">
        <w:rPr>
          <w:rFonts w:ascii="Arial" w:hAnsi="Arial" w:cs="Arial"/>
          <w:sz w:val="18"/>
          <w:szCs w:val="18"/>
        </w:rPr>
        <w:t>)</w:t>
      </w:r>
    </w:p>
    <w:p w14:paraId="791C54D8"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t>p</w:t>
      </w:r>
      <w:r w:rsidRPr="00C94660">
        <w:rPr>
          <w:rFonts w:ascii="Arial" w:hAnsi="Arial" w:cs="Arial"/>
          <w:sz w:val="18"/>
          <w:szCs w:val="18"/>
        </w:rPr>
        <w:tab/>
        <w:t>= prix unitaire de la couche concernée (€/m² ou €/t)</w:t>
      </w:r>
    </w:p>
    <w:p w14:paraId="4EEFE25F" w14:textId="77777777" w:rsidR="00C94660" w:rsidRPr="00C94660" w:rsidRDefault="00C94660" w:rsidP="00C94660">
      <w:pPr>
        <w:pStyle w:val="Paragraphedeliste"/>
        <w:spacing w:after="0" w:line="240" w:lineRule="auto"/>
        <w:ind w:left="0" w:firstLine="708"/>
        <w:rPr>
          <w:rFonts w:ascii="Arial" w:hAnsi="Arial" w:cs="Arial"/>
          <w:sz w:val="18"/>
          <w:szCs w:val="18"/>
        </w:rPr>
      </w:pPr>
      <w:r w:rsidRPr="00C94660">
        <w:rPr>
          <w:rFonts w:ascii="Arial" w:hAnsi="Arial" w:cs="Arial"/>
          <w:sz w:val="18"/>
          <w:szCs w:val="18"/>
        </w:rPr>
        <w:t>Q=S</w:t>
      </w:r>
      <w:r w:rsidRPr="00C94660">
        <w:rPr>
          <w:rFonts w:ascii="Arial" w:hAnsi="Arial" w:cs="Arial"/>
          <w:sz w:val="18"/>
          <w:szCs w:val="18"/>
        </w:rPr>
        <w:tab/>
        <w:t>= surface du lot (m²) si le revêtement est mis en œuvre au m²</w:t>
      </w:r>
    </w:p>
    <w:p w14:paraId="63CC32BF" w14:textId="77777777" w:rsidR="00C94660" w:rsidRPr="00C94660" w:rsidRDefault="00C94660" w:rsidP="00C94660">
      <w:pPr>
        <w:pStyle w:val="Paragraphedeliste"/>
        <w:spacing w:after="0" w:line="240" w:lineRule="auto"/>
        <w:ind w:left="1416" w:hanging="708"/>
        <w:rPr>
          <w:rFonts w:ascii="Arial" w:hAnsi="Arial" w:cs="Arial"/>
          <w:sz w:val="18"/>
          <w:szCs w:val="18"/>
        </w:rPr>
      </w:pPr>
      <w:r w:rsidRPr="00C94660">
        <w:rPr>
          <w:rFonts w:ascii="Arial" w:hAnsi="Arial" w:cs="Arial"/>
          <w:sz w:val="18"/>
          <w:szCs w:val="18"/>
        </w:rPr>
        <w:t>Q=P</w:t>
      </w:r>
      <w:r w:rsidRPr="00C94660">
        <w:rPr>
          <w:rFonts w:ascii="Arial" w:hAnsi="Arial" w:cs="Arial"/>
          <w:sz w:val="18"/>
          <w:szCs w:val="18"/>
        </w:rPr>
        <w:tab/>
        <w:t>= quantité (t) mise en œuvre sur le lot de surface S si le revêtement est mis en œuvre à la tonne.</w:t>
      </w:r>
    </w:p>
    <w:p w14:paraId="2BC3BA3B" w14:textId="77777777" w:rsidR="00C94660" w:rsidRPr="00C94660" w:rsidRDefault="00C94660" w:rsidP="00C94660">
      <w:pPr>
        <w:pStyle w:val="Paragraphedeliste"/>
        <w:spacing w:after="0" w:line="240" w:lineRule="auto"/>
        <w:ind w:left="1134" w:hanging="1134"/>
        <w:rPr>
          <w:rFonts w:ascii="Arial" w:hAnsi="Arial" w:cs="Arial"/>
          <w:b/>
          <w:sz w:val="16"/>
          <w:szCs w:val="16"/>
        </w:rPr>
      </w:pPr>
    </w:p>
    <w:p w14:paraId="0ECC320B" w14:textId="13C210D1" w:rsidR="00C94660" w:rsidRPr="00C94660" w:rsidRDefault="00C94660" w:rsidP="00C94660">
      <w:pPr>
        <w:pStyle w:val="Paragraphedeliste"/>
        <w:spacing w:after="0" w:line="240" w:lineRule="auto"/>
        <w:ind w:left="284"/>
        <w:rPr>
          <w:rFonts w:ascii="Arial" w:hAnsi="Arial" w:cs="Arial"/>
          <w:sz w:val="20"/>
          <w:szCs w:val="20"/>
        </w:rPr>
      </w:pPr>
      <w:r w:rsidRPr="00C94660">
        <w:rPr>
          <w:rFonts w:ascii="Arial" w:hAnsi="Arial" w:cs="Arial"/>
          <w:sz w:val="20"/>
          <w:szCs w:val="20"/>
        </w:rPr>
        <w:t>Si C</w:t>
      </w:r>
      <w:r w:rsidRPr="00C94660">
        <w:rPr>
          <w:rFonts w:ascii="Arial" w:hAnsi="Arial" w:cs="Arial"/>
          <w:sz w:val="20"/>
          <w:szCs w:val="20"/>
          <w:vertAlign w:val="subscript"/>
        </w:rPr>
        <w:t>m</w:t>
      </w:r>
      <w:r w:rsidRPr="00C94660">
        <w:rPr>
          <w:rFonts w:ascii="Arial" w:hAnsi="Arial" w:cs="Arial"/>
          <w:sz w:val="20"/>
          <w:szCs w:val="20"/>
        </w:rPr>
        <w:t xml:space="preserve"> &gt; </w:t>
      </w:r>
      <w:proofErr w:type="spellStart"/>
      <w:r w:rsidRPr="00C94660">
        <w:rPr>
          <w:rFonts w:ascii="Arial" w:hAnsi="Arial" w:cs="Arial"/>
          <w:sz w:val="20"/>
          <w:szCs w:val="20"/>
        </w:rPr>
        <w:t>C</w:t>
      </w:r>
      <w:r w:rsidRPr="00C94660">
        <w:rPr>
          <w:rFonts w:ascii="Arial" w:hAnsi="Arial" w:cs="Arial"/>
          <w:sz w:val="20"/>
          <w:szCs w:val="20"/>
          <w:vertAlign w:val="subscript"/>
        </w:rPr>
        <w:t>m,max</w:t>
      </w:r>
      <w:proofErr w:type="spellEnd"/>
      <w:r w:rsidRPr="00C94660">
        <w:rPr>
          <w:rFonts w:ascii="Arial" w:hAnsi="Arial" w:cs="Arial"/>
          <w:sz w:val="20"/>
          <w:szCs w:val="20"/>
        </w:rPr>
        <w:t xml:space="preserve"> </w:t>
      </w:r>
      <w:r w:rsidRPr="00C7611D">
        <w:rPr>
          <w:rFonts w:ascii="Arial" w:hAnsi="Arial" w:cs="Arial"/>
          <w:sz w:val="20"/>
          <w:szCs w:val="20"/>
        </w:rPr>
        <w:t xml:space="preserve">+ </w:t>
      </w:r>
      <w:r w:rsidR="00C7611D" w:rsidRPr="00AE6E05">
        <w:rPr>
          <w:rFonts w:ascii="Arial" w:hAnsi="Arial" w:cs="Arial"/>
          <w:sz w:val="20"/>
          <w:szCs w:val="20"/>
        </w:rPr>
        <w:t>3,0</w:t>
      </w:r>
      <w:r w:rsidRPr="00C7611D">
        <w:rPr>
          <w:rFonts w:ascii="Arial" w:hAnsi="Arial" w:cs="Arial"/>
          <w:sz w:val="20"/>
          <w:szCs w:val="20"/>
        </w:rPr>
        <w:t>%, la</w:t>
      </w:r>
      <w:r w:rsidRPr="00C94660">
        <w:rPr>
          <w:rFonts w:ascii="Arial" w:hAnsi="Arial" w:cs="Arial"/>
          <w:sz w:val="20"/>
          <w:szCs w:val="20"/>
        </w:rPr>
        <w:t xml:space="preserve"> couche de revêtement concernée est refusée.</w:t>
      </w:r>
    </w:p>
    <w:p w14:paraId="4AA883D9" w14:textId="77777777" w:rsidR="00C94660" w:rsidRPr="00C94660" w:rsidRDefault="00C94660" w:rsidP="00C94660">
      <w:pPr>
        <w:pStyle w:val="Paragraphedeliste"/>
        <w:spacing w:after="0" w:line="240" w:lineRule="auto"/>
        <w:ind w:left="1134" w:hanging="850"/>
        <w:rPr>
          <w:rFonts w:ascii="Arial" w:hAnsi="Arial" w:cs="Arial"/>
          <w:sz w:val="20"/>
          <w:szCs w:val="20"/>
        </w:rPr>
      </w:pPr>
    </w:p>
    <w:p w14:paraId="3DD6E9FC" w14:textId="170BE72A" w:rsidR="00C94660" w:rsidRPr="00C7611D" w:rsidRDefault="00C94660" w:rsidP="00C94660">
      <w:pPr>
        <w:pStyle w:val="Paragraphedeliste"/>
        <w:numPr>
          <w:ilvl w:val="0"/>
          <w:numId w:val="33"/>
        </w:numPr>
        <w:spacing w:after="0" w:line="240" w:lineRule="auto"/>
        <w:ind w:left="426" w:hanging="426"/>
        <w:rPr>
          <w:rFonts w:ascii="Arial" w:hAnsi="Arial" w:cs="Arial"/>
          <w:sz w:val="20"/>
          <w:szCs w:val="20"/>
        </w:rPr>
      </w:pPr>
      <w:r w:rsidRPr="00C94660">
        <w:rPr>
          <w:rFonts w:ascii="Arial" w:hAnsi="Arial" w:cs="Arial"/>
          <w:sz w:val="20"/>
          <w:szCs w:val="20"/>
        </w:rPr>
        <w:t xml:space="preserve">Cas où la compacité relative moyenne est inférieure à la compacité relative moyenne minimale prescrite mais que l’écart entre ces 2 valeurs ne dépasse </w:t>
      </w:r>
      <w:r w:rsidRPr="00C7611D">
        <w:rPr>
          <w:rFonts w:ascii="Arial" w:hAnsi="Arial" w:cs="Arial"/>
          <w:sz w:val="20"/>
          <w:szCs w:val="20"/>
        </w:rPr>
        <w:t xml:space="preserve">pas </w:t>
      </w:r>
      <w:r w:rsidR="00C7611D" w:rsidRPr="00AE6E05">
        <w:rPr>
          <w:rFonts w:ascii="Arial" w:hAnsi="Arial" w:cs="Arial"/>
          <w:sz w:val="20"/>
          <w:szCs w:val="20"/>
        </w:rPr>
        <w:t>3,0</w:t>
      </w:r>
      <w:r w:rsidRPr="00AE6E05">
        <w:rPr>
          <w:rFonts w:ascii="Arial" w:hAnsi="Arial" w:cs="Arial"/>
          <w:sz w:val="20"/>
          <w:szCs w:val="20"/>
        </w:rPr>
        <w:t xml:space="preserve"> </w:t>
      </w:r>
      <w:r w:rsidRPr="00C7611D">
        <w:rPr>
          <w:rFonts w:ascii="Arial" w:hAnsi="Arial" w:cs="Arial"/>
          <w:sz w:val="20"/>
          <w:szCs w:val="20"/>
        </w:rPr>
        <w:t>%</w:t>
      </w:r>
    </w:p>
    <w:p w14:paraId="78DB2D54" w14:textId="77777777" w:rsidR="00C94660" w:rsidRPr="00C94660" w:rsidRDefault="00C94660" w:rsidP="00C94660">
      <w:pPr>
        <w:pStyle w:val="Paragraphedeliste"/>
        <w:spacing w:after="0" w:line="240" w:lineRule="auto"/>
        <w:ind w:left="426"/>
        <w:rPr>
          <w:rFonts w:ascii="Arial" w:hAnsi="Arial" w:cs="Arial"/>
          <w:sz w:val="16"/>
          <w:szCs w:val="16"/>
        </w:rPr>
      </w:pPr>
    </w:p>
    <w:p w14:paraId="0B66E5FB" w14:textId="3EAFE371" w:rsidR="00C94660" w:rsidRPr="00C94660" w:rsidRDefault="00C94660" w:rsidP="00C94660">
      <w:pPr>
        <w:pStyle w:val="Paragraphedeliste"/>
        <w:spacing w:after="0" w:line="240" w:lineRule="auto"/>
        <w:ind w:left="851"/>
        <w:rPr>
          <w:rFonts w:ascii="Arial" w:hAnsi="Arial" w:cs="Arial"/>
          <w:b/>
          <w:sz w:val="20"/>
          <w:szCs w:val="20"/>
        </w:rPr>
      </w:pPr>
      <w:proofErr w:type="spellStart"/>
      <w:r w:rsidRPr="00C94660">
        <w:rPr>
          <w:rFonts w:ascii="Arial" w:hAnsi="Arial" w:cs="Arial"/>
          <w:b/>
          <w:sz w:val="20"/>
          <w:szCs w:val="20"/>
        </w:rPr>
        <w:t>R</w:t>
      </w:r>
      <w:r w:rsidRPr="00C94660">
        <w:rPr>
          <w:rFonts w:ascii="Arial" w:hAnsi="Arial" w:cs="Arial"/>
          <w:b/>
          <w:sz w:val="20"/>
          <w:szCs w:val="20"/>
          <w:vertAlign w:val="subscript"/>
        </w:rPr>
        <w:t>cm</w:t>
      </w:r>
      <w:proofErr w:type="spellEnd"/>
      <w:r w:rsidRPr="00C94660">
        <w:rPr>
          <w:rFonts w:ascii="Arial" w:hAnsi="Arial" w:cs="Arial"/>
          <w:b/>
          <w:sz w:val="20"/>
          <w:szCs w:val="20"/>
        </w:rPr>
        <w:t xml:space="preserve"> = </w:t>
      </w:r>
      <w:proofErr w:type="spellStart"/>
      <w:r w:rsidRPr="00C94660">
        <w:rPr>
          <w:rFonts w:ascii="Arial" w:hAnsi="Arial" w:cs="Arial"/>
          <w:b/>
          <w:sz w:val="20"/>
          <w:szCs w:val="20"/>
        </w:rPr>
        <w:t>p.Q</w:t>
      </w:r>
      <w:proofErr w:type="spellEnd"/>
      <w:r w:rsidRPr="00C94660">
        <w:rPr>
          <w:rFonts w:ascii="Arial" w:hAnsi="Arial" w:cs="Arial"/>
          <w:b/>
          <w:sz w:val="20"/>
          <w:szCs w:val="20"/>
        </w:rPr>
        <w:t xml:space="preserve"> ((</w:t>
      </w:r>
      <w:proofErr w:type="spellStart"/>
      <w:r w:rsidRPr="00C94660">
        <w:rPr>
          <w:rFonts w:ascii="Arial" w:hAnsi="Arial" w:cs="Arial"/>
          <w:b/>
          <w:sz w:val="20"/>
          <w:szCs w:val="20"/>
        </w:rPr>
        <w:t>C</w:t>
      </w:r>
      <w:r w:rsidRPr="00C94660">
        <w:rPr>
          <w:rFonts w:ascii="Arial" w:hAnsi="Arial" w:cs="Arial"/>
          <w:b/>
          <w:sz w:val="20"/>
          <w:szCs w:val="20"/>
          <w:vertAlign w:val="subscript"/>
        </w:rPr>
        <w:t>m,min</w:t>
      </w:r>
      <w:proofErr w:type="spellEnd"/>
      <w:r w:rsidRPr="00C94660">
        <w:rPr>
          <w:rFonts w:ascii="Arial" w:hAnsi="Arial" w:cs="Arial"/>
          <w:b/>
          <w:sz w:val="20"/>
          <w:szCs w:val="20"/>
          <w:vertAlign w:val="subscript"/>
        </w:rPr>
        <w:t xml:space="preserve"> </w:t>
      </w:r>
      <w:r w:rsidRPr="00C94660">
        <w:rPr>
          <w:rFonts w:ascii="Arial" w:hAnsi="Arial" w:cs="Arial"/>
          <w:b/>
          <w:sz w:val="20"/>
          <w:szCs w:val="20"/>
        </w:rPr>
        <w:t>– C</w:t>
      </w:r>
      <w:r w:rsidRPr="00C94660">
        <w:rPr>
          <w:rFonts w:ascii="Arial" w:hAnsi="Arial" w:cs="Arial"/>
          <w:b/>
          <w:sz w:val="20"/>
          <w:szCs w:val="20"/>
          <w:vertAlign w:val="subscript"/>
        </w:rPr>
        <w:t>m</w:t>
      </w:r>
      <w:r w:rsidRPr="00C94660">
        <w:rPr>
          <w:rFonts w:ascii="Arial" w:hAnsi="Arial" w:cs="Arial"/>
          <w:b/>
          <w:sz w:val="20"/>
          <w:szCs w:val="20"/>
        </w:rPr>
        <w:t>)/</w:t>
      </w:r>
      <w:r w:rsidR="00C7611D" w:rsidRPr="00C7611D">
        <w:rPr>
          <w:rFonts w:ascii="Arial" w:hAnsi="Arial" w:cs="Arial"/>
          <w:b/>
          <w:color w:val="FF0000"/>
          <w:sz w:val="20"/>
          <w:szCs w:val="20"/>
        </w:rPr>
        <w:t xml:space="preserve"> </w:t>
      </w:r>
      <w:r w:rsidR="00C7611D" w:rsidRPr="00AE6E05">
        <w:rPr>
          <w:rFonts w:ascii="Arial" w:hAnsi="Arial" w:cs="Arial"/>
          <w:b/>
          <w:sz w:val="20"/>
          <w:szCs w:val="20"/>
        </w:rPr>
        <w:t>3</w:t>
      </w:r>
      <w:r w:rsidRPr="00C94660">
        <w:rPr>
          <w:rFonts w:ascii="Arial" w:hAnsi="Arial" w:cs="Arial"/>
          <w:b/>
          <w:sz w:val="20"/>
          <w:szCs w:val="20"/>
        </w:rPr>
        <w:t>)²</w:t>
      </w:r>
    </w:p>
    <w:p w14:paraId="05918868" w14:textId="77777777" w:rsidR="00C94660" w:rsidRPr="00C94660" w:rsidRDefault="00C94660" w:rsidP="00C94660">
      <w:pPr>
        <w:pStyle w:val="Paragraphedeliste"/>
        <w:spacing w:after="0" w:line="240" w:lineRule="auto"/>
        <w:ind w:left="426"/>
        <w:rPr>
          <w:rFonts w:ascii="Arial" w:hAnsi="Arial" w:cs="Arial"/>
          <w:sz w:val="16"/>
          <w:szCs w:val="16"/>
        </w:rPr>
      </w:pPr>
    </w:p>
    <w:p w14:paraId="3B2AB66D" w14:textId="77777777" w:rsidR="00C94660" w:rsidRPr="00C94660" w:rsidRDefault="00C94660" w:rsidP="00C94660">
      <w:pPr>
        <w:pStyle w:val="Paragraphedeliste"/>
        <w:spacing w:after="0" w:line="240" w:lineRule="auto"/>
        <w:ind w:left="284"/>
        <w:rPr>
          <w:rFonts w:ascii="Arial" w:hAnsi="Arial" w:cs="Arial"/>
          <w:sz w:val="18"/>
          <w:szCs w:val="18"/>
        </w:rPr>
      </w:pPr>
      <w:r w:rsidRPr="00C94660">
        <w:rPr>
          <w:rFonts w:ascii="Arial" w:hAnsi="Arial" w:cs="Arial"/>
          <w:sz w:val="18"/>
          <w:szCs w:val="18"/>
        </w:rPr>
        <w:t xml:space="preserve">où </w:t>
      </w:r>
      <w:r w:rsidRPr="00C94660">
        <w:rPr>
          <w:rFonts w:ascii="Arial" w:hAnsi="Arial" w:cs="Arial"/>
          <w:sz w:val="18"/>
          <w:szCs w:val="18"/>
        </w:rPr>
        <w:tab/>
      </w:r>
      <w:proofErr w:type="spellStart"/>
      <w:r w:rsidRPr="00C94660">
        <w:rPr>
          <w:rFonts w:ascii="Arial" w:hAnsi="Arial" w:cs="Arial"/>
          <w:sz w:val="18"/>
          <w:szCs w:val="18"/>
        </w:rPr>
        <w:t>R</w:t>
      </w:r>
      <w:r w:rsidRPr="00C94660">
        <w:rPr>
          <w:rFonts w:ascii="Arial" w:hAnsi="Arial" w:cs="Arial"/>
          <w:sz w:val="18"/>
          <w:szCs w:val="18"/>
          <w:vertAlign w:val="subscript"/>
        </w:rPr>
        <w:t>cm</w:t>
      </w:r>
      <w:proofErr w:type="spellEnd"/>
      <w:r w:rsidRPr="00C94660">
        <w:rPr>
          <w:rFonts w:ascii="Arial" w:hAnsi="Arial" w:cs="Arial"/>
          <w:sz w:val="18"/>
          <w:szCs w:val="18"/>
        </w:rPr>
        <w:tab/>
        <w:t>= réfaction liée à la compacité relative moyenne d’un lot (€)</w:t>
      </w:r>
    </w:p>
    <w:p w14:paraId="70A559B9"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t>C</w:t>
      </w:r>
      <w:r w:rsidRPr="00C94660">
        <w:rPr>
          <w:rFonts w:ascii="Arial" w:hAnsi="Arial" w:cs="Arial"/>
          <w:sz w:val="18"/>
          <w:szCs w:val="18"/>
          <w:vertAlign w:val="subscript"/>
        </w:rPr>
        <w:t>m</w:t>
      </w:r>
      <w:r w:rsidRPr="00C94660">
        <w:rPr>
          <w:rFonts w:ascii="Arial" w:hAnsi="Arial" w:cs="Arial"/>
          <w:sz w:val="18"/>
          <w:szCs w:val="18"/>
        </w:rPr>
        <w:tab/>
        <w:t>= compacité relative moyenne du lot, exprimé en % avec une décimale</w:t>
      </w:r>
    </w:p>
    <w:p w14:paraId="126FFE27"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r>
      <w:proofErr w:type="spellStart"/>
      <w:r w:rsidRPr="00C94660">
        <w:rPr>
          <w:rFonts w:ascii="Arial" w:hAnsi="Arial" w:cs="Arial"/>
          <w:sz w:val="18"/>
          <w:szCs w:val="18"/>
        </w:rPr>
        <w:t>C</w:t>
      </w:r>
      <w:r w:rsidRPr="00C94660">
        <w:rPr>
          <w:rFonts w:ascii="Arial" w:hAnsi="Arial" w:cs="Arial"/>
          <w:sz w:val="18"/>
          <w:szCs w:val="18"/>
          <w:vertAlign w:val="subscript"/>
        </w:rPr>
        <w:t>m,min</w:t>
      </w:r>
      <w:proofErr w:type="spellEnd"/>
      <w:r w:rsidRPr="00C94660">
        <w:rPr>
          <w:rFonts w:ascii="Arial" w:hAnsi="Arial" w:cs="Arial"/>
          <w:sz w:val="18"/>
          <w:szCs w:val="18"/>
        </w:rPr>
        <w:tab/>
        <w:t>= compacité relative moyenne minimale prescrite (</w:t>
      </w:r>
      <w:r w:rsidRPr="00C94660">
        <w:rPr>
          <w:rFonts w:ascii="Arial" w:hAnsi="Arial"/>
          <w:color w:val="0000FF"/>
          <w:sz w:val="18"/>
          <w:szCs w:val="18"/>
          <w:lang w:val="fr-FR" w:eastAsia="fr-BE" w:bidi="ar-SA"/>
        </w:rPr>
        <w:t>G. 2.3.2.2.2</w:t>
      </w:r>
      <w:r w:rsidRPr="00C94660">
        <w:rPr>
          <w:rFonts w:ascii="Arial" w:hAnsi="Arial" w:cs="Arial"/>
          <w:sz w:val="18"/>
          <w:szCs w:val="18"/>
        </w:rPr>
        <w:t>)</w:t>
      </w:r>
    </w:p>
    <w:p w14:paraId="6D75E007" w14:textId="77777777" w:rsidR="00C94660" w:rsidRPr="00C94660" w:rsidRDefault="00C94660" w:rsidP="00C94660">
      <w:pPr>
        <w:pStyle w:val="Paragraphedeliste"/>
        <w:spacing w:after="0" w:line="240" w:lineRule="auto"/>
        <w:ind w:left="0"/>
        <w:rPr>
          <w:rFonts w:ascii="Arial" w:hAnsi="Arial" w:cs="Arial"/>
          <w:sz w:val="18"/>
          <w:szCs w:val="18"/>
        </w:rPr>
      </w:pPr>
      <w:r w:rsidRPr="00C94660">
        <w:rPr>
          <w:rFonts w:ascii="Arial" w:hAnsi="Arial" w:cs="Arial"/>
          <w:sz w:val="18"/>
          <w:szCs w:val="18"/>
        </w:rPr>
        <w:tab/>
        <w:t>p</w:t>
      </w:r>
      <w:r w:rsidRPr="00C94660">
        <w:rPr>
          <w:rFonts w:ascii="Arial" w:hAnsi="Arial" w:cs="Arial"/>
          <w:sz w:val="18"/>
          <w:szCs w:val="18"/>
        </w:rPr>
        <w:tab/>
        <w:t>= prix unitaire de la couche concernée (€/m² ou €/t)</w:t>
      </w:r>
    </w:p>
    <w:p w14:paraId="5E205FC8" w14:textId="77777777" w:rsidR="00C94660" w:rsidRPr="00C94660" w:rsidRDefault="00C94660" w:rsidP="00C94660">
      <w:pPr>
        <w:pStyle w:val="Paragraphedeliste"/>
        <w:spacing w:after="0" w:line="240" w:lineRule="auto"/>
        <w:ind w:left="0" w:firstLine="708"/>
        <w:rPr>
          <w:rFonts w:ascii="Arial" w:hAnsi="Arial" w:cs="Arial"/>
          <w:sz w:val="18"/>
          <w:szCs w:val="18"/>
        </w:rPr>
      </w:pPr>
      <w:r w:rsidRPr="00C94660">
        <w:rPr>
          <w:rFonts w:ascii="Arial" w:hAnsi="Arial" w:cs="Arial"/>
          <w:sz w:val="18"/>
          <w:szCs w:val="18"/>
        </w:rPr>
        <w:t>Q=S</w:t>
      </w:r>
      <w:r w:rsidRPr="00C94660">
        <w:rPr>
          <w:rFonts w:ascii="Arial" w:hAnsi="Arial" w:cs="Arial"/>
          <w:sz w:val="18"/>
          <w:szCs w:val="18"/>
        </w:rPr>
        <w:tab/>
        <w:t>= surface du lot (m²) si le revêtement est mis en œuvre au m²</w:t>
      </w:r>
    </w:p>
    <w:p w14:paraId="1B076396" w14:textId="77777777" w:rsidR="00C94660" w:rsidRPr="00C94660" w:rsidRDefault="00C94660" w:rsidP="00C94660">
      <w:pPr>
        <w:pStyle w:val="Paragraphedeliste"/>
        <w:spacing w:after="0" w:line="240" w:lineRule="auto"/>
        <w:ind w:left="1416" w:hanging="708"/>
        <w:rPr>
          <w:rFonts w:ascii="Arial" w:hAnsi="Arial" w:cs="Arial"/>
          <w:sz w:val="18"/>
          <w:szCs w:val="18"/>
        </w:rPr>
      </w:pPr>
      <w:r w:rsidRPr="00C94660">
        <w:rPr>
          <w:rFonts w:ascii="Arial" w:hAnsi="Arial" w:cs="Arial"/>
          <w:sz w:val="18"/>
          <w:szCs w:val="18"/>
        </w:rPr>
        <w:t>Q=P</w:t>
      </w:r>
      <w:r w:rsidRPr="00C94660">
        <w:rPr>
          <w:rFonts w:ascii="Arial" w:hAnsi="Arial" w:cs="Arial"/>
          <w:sz w:val="18"/>
          <w:szCs w:val="18"/>
        </w:rPr>
        <w:tab/>
        <w:t>= quantité (t) mise en œuvre sur le lot de surface S si le revêtement est mis en œuvre à la tonne.</w:t>
      </w:r>
    </w:p>
    <w:p w14:paraId="05842280" w14:textId="77777777" w:rsidR="00C94660" w:rsidRPr="00C94660" w:rsidRDefault="00C94660" w:rsidP="00C94660">
      <w:pPr>
        <w:pStyle w:val="Paragraphedeliste"/>
        <w:spacing w:after="0" w:line="240" w:lineRule="auto"/>
        <w:ind w:left="1416" w:hanging="708"/>
        <w:rPr>
          <w:rFonts w:ascii="Arial" w:hAnsi="Arial" w:cs="Arial"/>
          <w:sz w:val="16"/>
          <w:szCs w:val="16"/>
        </w:rPr>
      </w:pPr>
    </w:p>
    <w:p w14:paraId="392C3409" w14:textId="7CB52DD4" w:rsidR="00C94660" w:rsidRPr="00C94660" w:rsidRDefault="00C94660" w:rsidP="00C94660">
      <w:pPr>
        <w:pStyle w:val="Paragraphedeliste"/>
        <w:spacing w:after="0" w:line="240" w:lineRule="auto"/>
        <w:ind w:left="284"/>
        <w:rPr>
          <w:rFonts w:ascii="Arial" w:hAnsi="Arial" w:cs="Arial"/>
          <w:sz w:val="20"/>
          <w:szCs w:val="20"/>
        </w:rPr>
      </w:pPr>
      <w:r w:rsidRPr="00C94660">
        <w:rPr>
          <w:rFonts w:ascii="Arial" w:hAnsi="Arial" w:cs="Arial"/>
          <w:sz w:val="20"/>
          <w:szCs w:val="20"/>
        </w:rPr>
        <w:t>Si C</w:t>
      </w:r>
      <w:r w:rsidRPr="00C94660">
        <w:rPr>
          <w:rFonts w:ascii="Arial" w:hAnsi="Arial" w:cs="Arial"/>
          <w:sz w:val="20"/>
          <w:szCs w:val="20"/>
          <w:vertAlign w:val="subscript"/>
        </w:rPr>
        <w:t>m</w:t>
      </w:r>
      <w:r w:rsidRPr="00C94660">
        <w:rPr>
          <w:rFonts w:ascii="Arial" w:hAnsi="Arial" w:cs="Arial"/>
          <w:sz w:val="20"/>
          <w:szCs w:val="20"/>
        </w:rPr>
        <w:t xml:space="preserve"> &lt; </w:t>
      </w:r>
      <w:proofErr w:type="spellStart"/>
      <w:r w:rsidRPr="00C94660">
        <w:rPr>
          <w:rFonts w:ascii="Arial" w:hAnsi="Arial" w:cs="Arial"/>
          <w:sz w:val="20"/>
          <w:szCs w:val="20"/>
        </w:rPr>
        <w:t>C</w:t>
      </w:r>
      <w:r w:rsidRPr="00C94660">
        <w:rPr>
          <w:rFonts w:ascii="Arial" w:hAnsi="Arial" w:cs="Arial"/>
          <w:sz w:val="20"/>
          <w:szCs w:val="20"/>
          <w:vertAlign w:val="subscript"/>
        </w:rPr>
        <w:t>m,min</w:t>
      </w:r>
      <w:proofErr w:type="spellEnd"/>
      <w:r w:rsidRPr="00C94660">
        <w:rPr>
          <w:rFonts w:ascii="Arial" w:hAnsi="Arial" w:cs="Arial"/>
          <w:sz w:val="20"/>
          <w:szCs w:val="20"/>
        </w:rPr>
        <w:t xml:space="preserve"> </w:t>
      </w:r>
      <w:r w:rsidRPr="00C7611D">
        <w:rPr>
          <w:rFonts w:ascii="Arial" w:hAnsi="Arial" w:cs="Arial"/>
          <w:sz w:val="20"/>
          <w:szCs w:val="20"/>
        </w:rPr>
        <w:t>–</w:t>
      </w:r>
      <w:r w:rsidR="00C7611D" w:rsidRPr="00AE6E05">
        <w:rPr>
          <w:rFonts w:ascii="Arial" w:hAnsi="Arial" w:cs="Arial"/>
          <w:sz w:val="20"/>
          <w:szCs w:val="20"/>
        </w:rPr>
        <w:t>3,0</w:t>
      </w:r>
      <w:r w:rsidRPr="00AE6E05">
        <w:rPr>
          <w:rFonts w:ascii="Arial" w:hAnsi="Arial" w:cs="Arial"/>
          <w:sz w:val="20"/>
          <w:szCs w:val="20"/>
        </w:rPr>
        <w:t xml:space="preserve"> </w:t>
      </w:r>
      <w:r w:rsidRPr="00C7611D">
        <w:rPr>
          <w:rFonts w:ascii="Arial" w:hAnsi="Arial" w:cs="Arial"/>
          <w:sz w:val="20"/>
          <w:szCs w:val="20"/>
        </w:rPr>
        <w:t>%, la</w:t>
      </w:r>
      <w:r w:rsidRPr="00C94660">
        <w:rPr>
          <w:rFonts w:ascii="Arial" w:hAnsi="Arial" w:cs="Arial"/>
          <w:sz w:val="20"/>
          <w:szCs w:val="20"/>
        </w:rPr>
        <w:t xml:space="preserve"> couche de revêtement concernée est refusée</w:t>
      </w:r>
    </w:p>
    <w:p w14:paraId="5A355DC0" w14:textId="77777777" w:rsidR="00C94660" w:rsidRPr="00C94660" w:rsidRDefault="00C94660" w:rsidP="002B445E">
      <w:pPr>
        <w:pStyle w:val="Titre5"/>
        <w:rPr>
          <w:lang w:val="fr-BE"/>
        </w:rPr>
      </w:pPr>
      <w:r w:rsidRPr="00C94660">
        <w:rPr>
          <w:lang w:val="fr-BE"/>
        </w:rPr>
        <w:lastRenderedPageBreak/>
        <w:t xml:space="preserve">G. 2.5.2.4.2. </w:t>
      </w:r>
      <w:r w:rsidR="002B445E">
        <w:rPr>
          <w:lang w:val="fr-BE"/>
        </w:rPr>
        <w:t>COMPACITE RELATIVE INDIVIDUELLE</w:t>
      </w:r>
    </w:p>
    <w:p w14:paraId="4C5A8210" w14:textId="77777777" w:rsidR="00C94660" w:rsidRPr="00C94660" w:rsidRDefault="00C94660" w:rsidP="00C94660">
      <w:pPr>
        <w:rPr>
          <w:rFonts w:cs="Arial"/>
          <w:lang w:val="fr-BE"/>
        </w:rPr>
      </w:pPr>
    </w:p>
    <w:p w14:paraId="473C8E8E" w14:textId="56AA7708" w:rsidR="00C94660" w:rsidRPr="00C94660" w:rsidRDefault="00C94660" w:rsidP="00C94660">
      <w:pPr>
        <w:rPr>
          <w:rFonts w:cs="Arial"/>
        </w:rPr>
      </w:pPr>
      <w:r w:rsidRPr="00C94660">
        <w:t xml:space="preserve">En cas de non-conformité des résultats d’essais et pour autant que les défauts constatés ne portent pas atteinte à la sécurité des usagers ou à la durabilité de l’ouvrage et </w:t>
      </w:r>
      <w:r w:rsidRPr="00C94660">
        <w:rPr>
          <w:rFonts w:cs="Arial"/>
        </w:rPr>
        <w:t xml:space="preserve">que l’écart hors tolérance sur la compacité relative individuelle (mesurée sur carottes de chantier) ne dépasse pas </w:t>
      </w:r>
      <w:r w:rsidR="00C7611D" w:rsidRPr="00AE6E05">
        <w:rPr>
          <w:rFonts w:cs="Arial"/>
        </w:rPr>
        <w:t xml:space="preserve">3,0 </w:t>
      </w:r>
      <w:r w:rsidRPr="00C94660">
        <w:rPr>
          <w:rFonts w:cs="Arial"/>
        </w:rPr>
        <w:t>%,</w:t>
      </w:r>
      <w:r w:rsidRPr="00C94660">
        <w:t xml:space="preserve"> le pouvoir adjudicateur peut accepter la surface concernée par la carotte </w:t>
      </w:r>
      <w:r w:rsidRPr="00C94660">
        <w:rPr>
          <w:rFonts w:cs="Arial"/>
        </w:rPr>
        <w:t xml:space="preserve">moyennant l’application d’une réfaction qui se calcule comme </w:t>
      </w:r>
      <w:r w:rsidR="007F4B0D" w:rsidRPr="00C94660">
        <w:rPr>
          <w:rFonts w:cs="Arial"/>
        </w:rPr>
        <w:t>suit</w:t>
      </w:r>
      <w:r w:rsidR="008729F9">
        <w:rPr>
          <w:rFonts w:cs="Arial"/>
        </w:rPr>
        <w:t>:</w:t>
      </w:r>
    </w:p>
    <w:p w14:paraId="7935C941" w14:textId="77777777" w:rsidR="00C94660" w:rsidRPr="00C94660" w:rsidRDefault="00C94660" w:rsidP="00C94660">
      <w:pPr>
        <w:rPr>
          <w:rFonts w:cs="Arial"/>
        </w:rPr>
      </w:pPr>
    </w:p>
    <w:p w14:paraId="1F76C37E" w14:textId="5F215B50" w:rsidR="00C94660" w:rsidRPr="00C7611D" w:rsidRDefault="00C94660" w:rsidP="00C94660">
      <w:pPr>
        <w:pStyle w:val="Paragraphedeliste"/>
        <w:numPr>
          <w:ilvl w:val="0"/>
          <w:numId w:val="34"/>
        </w:numPr>
        <w:spacing w:after="0" w:line="240" w:lineRule="auto"/>
        <w:ind w:left="426" w:hanging="426"/>
        <w:rPr>
          <w:rFonts w:ascii="Arial" w:hAnsi="Arial" w:cs="Arial"/>
          <w:sz w:val="20"/>
          <w:szCs w:val="20"/>
        </w:rPr>
      </w:pPr>
      <w:r w:rsidRPr="00C94660">
        <w:rPr>
          <w:rFonts w:ascii="Arial" w:hAnsi="Arial" w:cs="Arial"/>
          <w:sz w:val="20"/>
          <w:szCs w:val="20"/>
        </w:rPr>
        <w:t xml:space="preserve">Cas où la compacité relative individuelle est inférieure à la compacité relative individuelle minimale prescrite mais que l’écart entre ces 2 valeurs ne </w:t>
      </w:r>
      <w:r w:rsidRPr="00C7611D">
        <w:rPr>
          <w:rFonts w:ascii="Arial" w:hAnsi="Arial" w:cs="Arial"/>
          <w:sz w:val="20"/>
          <w:szCs w:val="20"/>
        </w:rPr>
        <w:t xml:space="preserve">dépasse pas </w:t>
      </w:r>
      <w:r w:rsidR="00C7611D" w:rsidRPr="00AE6E05">
        <w:rPr>
          <w:rFonts w:ascii="Arial" w:hAnsi="Arial" w:cs="Arial"/>
          <w:sz w:val="20"/>
          <w:szCs w:val="20"/>
        </w:rPr>
        <w:t>3,0</w:t>
      </w:r>
      <w:r w:rsidRPr="00C7611D">
        <w:rPr>
          <w:rFonts w:ascii="Arial" w:hAnsi="Arial" w:cs="Arial"/>
          <w:sz w:val="20"/>
          <w:szCs w:val="20"/>
        </w:rPr>
        <w:t>%</w:t>
      </w:r>
    </w:p>
    <w:p w14:paraId="2A367C6F" w14:textId="77777777" w:rsidR="001646B1" w:rsidRDefault="001646B1" w:rsidP="00C94660">
      <w:pPr>
        <w:ind w:left="851"/>
        <w:rPr>
          <w:rFonts w:cs="Arial"/>
          <w:lang w:val="it-IT"/>
        </w:rPr>
      </w:pPr>
    </w:p>
    <w:p w14:paraId="075088FE" w14:textId="1DB8FA0F" w:rsidR="00C94660" w:rsidRPr="001646B1" w:rsidRDefault="00C94660" w:rsidP="00C94660">
      <w:pPr>
        <w:ind w:left="851"/>
        <w:rPr>
          <w:rFonts w:cs="Arial"/>
          <w:lang w:val="it-IT"/>
        </w:rPr>
      </w:pPr>
      <w:r w:rsidRPr="001646B1">
        <w:rPr>
          <w:rFonts w:cs="Arial"/>
          <w:lang w:val="it-IT"/>
        </w:rPr>
        <w:t>R</w:t>
      </w:r>
      <w:r w:rsidRPr="001646B1">
        <w:rPr>
          <w:rFonts w:cs="Arial"/>
          <w:vertAlign w:val="subscript"/>
          <w:lang w:val="it-IT"/>
        </w:rPr>
        <w:t>Ci</w:t>
      </w:r>
      <w:r w:rsidRPr="001646B1">
        <w:rPr>
          <w:rFonts w:cs="Arial"/>
          <w:lang w:val="it-IT"/>
        </w:rPr>
        <w:t xml:space="preserve"> = p.Q’. ((C</w:t>
      </w:r>
      <w:r w:rsidRPr="001646B1">
        <w:rPr>
          <w:rFonts w:cs="Arial"/>
          <w:vertAlign w:val="subscript"/>
          <w:lang w:val="it-IT"/>
        </w:rPr>
        <w:t>imin</w:t>
      </w:r>
      <w:r w:rsidRPr="001646B1">
        <w:rPr>
          <w:rFonts w:cs="Arial"/>
          <w:lang w:val="it-IT"/>
        </w:rPr>
        <w:t xml:space="preserve"> - C</w:t>
      </w:r>
      <w:r w:rsidRPr="001646B1">
        <w:rPr>
          <w:rFonts w:cs="Arial"/>
          <w:vertAlign w:val="subscript"/>
          <w:lang w:val="it-IT"/>
        </w:rPr>
        <w:t>i</w:t>
      </w:r>
      <w:r w:rsidRPr="001646B1">
        <w:rPr>
          <w:rFonts w:cs="Arial"/>
          <w:lang w:val="it-IT"/>
        </w:rPr>
        <w:t>)/</w:t>
      </w:r>
      <w:r w:rsidR="00C7611D" w:rsidRPr="006C1D85">
        <w:rPr>
          <w:rFonts w:cs="Arial"/>
          <w:color w:val="FF0000"/>
          <w:lang w:val="fr-BE"/>
        </w:rPr>
        <w:t xml:space="preserve"> </w:t>
      </w:r>
      <w:r w:rsidR="00C7611D" w:rsidRPr="00AE6E05">
        <w:rPr>
          <w:rFonts w:cs="Arial"/>
          <w:lang w:val="fr-BE"/>
        </w:rPr>
        <w:t>3</w:t>
      </w:r>
      <w:r w:rsidRPr="001646B1">
        <w:rPr>
          <w:rFonts w:cs="Arial"/>
          <w:lang w:val="it-IT"/>
        </w:rPr>
        <w:t>)²</w:t>
      </w:r>
    </w:p>
    <w:p w14:paraId="37A42382" w14:textId="77777777" w:rsidR="00C94660" w:rsidRPr="00C94660" w:rsidRDefault="00C94660" w:rsidP="00C94660">
      <w:pPr>
        <w:rPr>
          <w:rFonts w:cs="Arial"/>
          <w:sz w:val="10"/>
          <w:szCs w:val="10"/>
          <w:lang w:val="it-IT"/>
        </w:rPr>
      </w:pPr>
    </w:p>
    <w:p w14:paraId="2EF304A6" w14:textId="77777777" w:rsidR="00C94660" w:rsidRPr="00C94660" w:rsidRDefault="00C94660" w:rsidP="00C94660">
      <w:pPr>
        <w:pStyle w:val="Paragraphedeliste"/>
        <w:spacing w:after="0" w:line="240" w:lineRule="auto"/>
        <w:ind w:left="851"/>
        <w:rPr>
          <w:rFonts w:ascii="Arial" w:hAnsi="Arial" w:cs="Arial"/>
          <w:sz w:val="20"/>
          <w:szCs w:val="20"/>
        </w:rPr>
      </w:pPr>
      <w:r w:rsidRPr="00C94660">
        <w:rPr>
          <w:rFonts w:ascii="Arial" w:hAnsi="Arial" w:cs="Arial"/>
          <w:sz w:val="20"/>
          <w:szCs w:val="20"/>
        </w:rPr>
        <w:t>Q’ = Q/n</w:t>
      </w:r>
    </w:p>
    <w:p w14:paraId="3C0626A7" w14:textId="77777777" w:rsidR="00C94660" w:rsidRPr="00C94660" w:rsidRDefault="00C94660" w:rsidP="00C94660">
      <w:pPr>
        <w:pStyle w:val="Paragraphedeliste"/>
        <w:spacing w:after="0" w:line="240" w:lineRule="auto"/>
        <w:ind w:left="851"/>
        <w:rPr>
          <w:rFonts w:ascii="Arial" w:hAnsi="Arial" w:cs="Arial"/>
          <w:sz w:val="20"/>
          <w:szCs w:val="20"/>
        </w:rPr>
      </w:pPr>
    </w:p>
    <w:p w14:paraId="5305A00C" w14:textId="77777777" w:rsidR="00C94660" w:rsidRPr="00C94660" w:rsidRDefault="00C94660" w:rsidP="00C94660">
      <w:pPr>
        <w:pStyle w:val="Paragraphedeliste"/>
        <w:tabs>
          <w:tab w:val="left" w:pos="1418"/>
          <w:tab w:val="left" w:pos="1701"/>
        </w:tabs>
        <w:spacing w:after="0" w:line="240" w:lineRule="auto"/>
        <w:ind w:left="709" w:hanging="425"/>
        <w:rPr>
          <w:rFonts w:ascii="Arial" w:hAnsi="Arial" w:cs="Arial"/>
          <w:sz w:val="18"/>
          <w:szCs w:val="18"/>
        </w:rPr>
      </w:pPr>
      <w:r w:rsidRPr="00C94660">
        <w:rPr>
          <w:rFonts w:ascii="Arial" w:hAnsi="Arial" w:cs="Arial"/>
          <w:sz w:val="18"/>
          <w:szCs w:val="18"/>
        </w:rPr>
        <w:t>où</w:t>
      </w:r>
      <w:r w:rsidRPr="00C94660">
        <w:rPr>
          <w:rFonts w:ascii="Arial" w:hAnsi="Arial" w:cs="Arial"/>
          <w:sz w:val="18"/>
          <w:szCs w:val="18"/>
        </w:rPr>
        <w:tab/>
        <w:t>n est le nombre de carottes prélevées dans le lot.</w:t>
      </w:r>
    </w:p>
    <w:p w14:paraId="19D9BBDC" w14:textId="77777777" w:rsidR="00C94660" w:rsidRPr="00C94660" w:rsidRDefault="00C94660" w:rsidP="00C94660">
      <w:pPr>
        <w:rPr>
          <w:rFonts w:cs="Arial"/>
          <w:b/>
          <w:lang w:val="fr-BE"/>
        </w:rPr>
      </w:pPr>
    </w:p>
    <w:p w14:paraId="5108B60C"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r>
      <w:proofErr w:type="spellStart"/>
      <w:r w:rsidRPr="00C94660">
        <w:rPr>
          <w:rFonts w:cs="Arial"/>
          <w:sz w:val="18"/>
          <w:szCs w:val="18"/>
          <w:lang w:val="fr-BE"/>
        </w:rPr>
        <w:t>R</w:t>
      </w:r>
      <w:r w:rsidRPr="00C94660">
        <w:rPr>
          <w:rFonts w:cs="Arial"/>
          <w:sz w:val="18"/>
          <w:szCs w:val="18"/>
          <w:vertAlign w:val="subscript"/>
          <w:lang w:val="fr-BE"/>
        </w:rPr>
        <w:t>Ci</w:t>
      </w:r>
      <w:proofErr w:type="spellEnd"/>
      <w:r w:rsidRPr="00C94660">
        <w:rPr>
          <w:rFonts w:cs="Arial"/>
          <w:sz w:val="18"/>
          <w:szCs w:val="18"/>
          <w:vertAlign w:val="subscript"/>
          <w:lang w:val="fr-BE"/>
        </w:rPr>
        <w:t xml:space="preserve"> </w:t>
      </w:r>
      <w:r w:rsidRPr="00C94660">
        <w:rPr>
          <w:rFonts w:cs="Arial"/>
          <w:sz w:val="18"/>
          <w:szCs w:val="18"/>
          <w:lang w:val="fr-BE"/>
        </w:rPr>
        <w:tab/>
        <w:t xml:space="preserve">= </w:t>
      </w:r>
      <w:r w:rsidRPr="00C94660">
        <w:rPr>
          <w:rFonts w:cs="Arial"/>
          <w:sz w:val="18"/>
          <w:szCs w:val="18"/>
          <w:lang w:val="fr-BE"/>
        </w:rPr>
        <w:tab/>
        <w:t>réfaction liée à la compacité relative individuelle d’une partie du lot (€)</w:t>
      </w:r>
    </w:p>
    <w:p w14:paraId="563CBD01"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t>C</w:t>
      </w:r>
      <w:r w:rsidRPr="00C94660">
        <w:rPr>
          <w:rFonts w:cs="Arial"/>
          <w:sz w:val="18"/>
          <w:szCs w:val="18"/>
          <w:vertAlign w:val="subscript"/>
          <w:lang w:val="fr-BE"/>
        </w:rPr>
        <w:t>i</w:t>
      </w:r>
      <w:r w:rsidRPr="00C94660">
        <w:rPr>
          <w:rFonts w:cs="Arial"/>
          <w:sz w:val="18"/>
          <w:szCs w:val="18"/>
          <w:lang w:val="fr-BE"/>
        </w:rPr>
        <w:tab/>
        <w:t xml:space="preserve">= </w:t>
      </w:r>
      <w:r w:rsidRPr="00C94660">
        <w:rPr>
          <w:rFonts w:cs="Arial"/>
          <w:sz w:val="18"/>
          <w:szCs w:val="18"/>
          <w:lang w:val="fr-BE"/>
        </w:rPr>
        <w:tab/>
        <w:t>compacité relative individuelle de la partie concernée du lot</w:t>
      </w:r>
    </w:p>
    <w:p w14:paraId="732BB69D"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r>
      <w:proofErr w:type="spellStart"/>
      <w:r w:rsidRPr="00C94660">
        <w:rPr>
          <w:rFonts w:cs="Arial"/>
          <w:sz w:val="18"/>
          <w:szCs w:val="18"/>
          <w:lang w:val="fr-BE"/>
        </w:rPr>
        <w:t>C</w:t>
      </w:r>
      <w:r w:rsidRPr="00C94660">
        <w:rPr>
          <w:rFonts w:cs="Arial"/>
          <w:sz w:val="18"/>
          <w:szCs w:val="18"/>
          <w:vertAlign w:val="subscript"/>
          <w:lang w:val="fr-BE"/>
        </w:rPr>
        <w:t>i,min</w:t>
      </w:r>
      <w:proofErr w:type="spellEnd"/>
      <w:r w:rsidRPr="00C94660">
        <w:rPr>
          <w:rFonts w:cs="Arial"/>
          <w:sz w:val="18"/>
          <w:szCs w:val="18"/>
          <w:lang w:val="fr-BE"/>
        </w:rPr>
        <w:tab/>
        <w:t xml:space="preserve">= </w:t>
      </w:r>
      <w:r w:rsidRPr="00C94660">
        <w:rPr>
          <w:rFonts w:cs="Arial"/>
          <w:sz w:val="18"/>
          <w:szCs w:val="18"/>
          <w:lang w:val="fr-BE"/>
        </w:rPr>
        <w:tab/>
        <w:t>compacité relative individuelle minimale prescrite (</w:t>
      </w:r>
      <w:r w:rsidRPr="00C94660">
        <w:rPr>
          <w:color w:val="0000FF"/>
          <w:sz w:val="18"/>
          <w:szCs w:val="18"/>
        </w:rPr>
        <w:t>G. 2.3.2.2.2</w:t>
      </w:r>
      <w:r w:rsidRPr="00C94660">
        <w:rPr>
          <w:rFonts w:cs="Arial"/>
          <w:sz w:val="18"/>
          <w:szCs w:val="18"/>
          <w:lang w:val="fr-BE"/>
        </w:rPr>
        <w:t>)</w:t>
      </w:r>
    </w:p>
    <w:p w14:paraId="6F098A69" w14:textId="77777777" w:rsidR="00C94660" w:rsidRPr="00C94660" w:rsidRDefault="00C94660" w:rsidP="00C94660">
      <w:pPr>
        <w:rPr>
          <w:rFonts w:cs="Arial"/>
          <w:lang w:val="fr-BE"/>
        </w:rPr>
      </w:pPr>
    </w:p>
    <w:p w14:paraId="5C0FD534" w14:textId="5C5DDDCD" w:rsidR="00C94660" w:rsidRPr="00C94660" w:rsidRDefault="00C94660" w:rsidP="00C94660">
      <w:pPr>
        <w:pStyle w:val="Paragraphedeliste"/>
        <w:spacing w:after="0" w:line="240" w:lineRule="auto"/>
        <w:ind w:left="284"/>
        <w:rPr>
          <w:rFonts w:ascii="Arial" w:hAnsi="Arial" w:cs="Arial"/>
          <w:sz w:val="20"/>
          <w:szCs w:val="20"/>
        </w:rPr>
      </w:pPr>
      <w:r w:rsidRPr="00C94660">
        <w:rPr>
          <w:rFonts w:ascii="Arial" w:hAnsi="Arial" w:cs="Arial"/>
          <w:sz w:val="20"/>
          <w:szCs w:val="20"/>
        </w:rPr>
        <w:t>Si C</w:t>
      </w:r>
      <w:r w:rsidRPr="00C94660">
        <w:rPr>
          <w:rFonts w:ascii="Arial" w:hAnsi="Arial" w:cs="Arial"/>
          <w:sz w:val="20"/>
          <w:szCs w:val="20"/>
          <w:vertAlign w:val="subscript"/>
        </w:rPr>
        <w:t xml:space="preserve">i </w:t>
      </w:r>
      <w:r w:rsidRPr="00C94660">
        <w:rPr>
          <w:rFonts w:ascii="Arial" w:hAnsi="Arial" w:cs="Arial"/>
          <w:sz w:val="20"/>
          <w:szCs w:val="20"/>
        </w:rPr>
        <w:t xml:space="preserve">&lt; </w:t>
      </w:r>
      <w:proofErr w:type="spellStart"/>
      <w:r w:rsidRPr="00C94660">
        <w:rPr>
          <w:rFonts w:ascii="Arial" w:hAnsi="Arial" w:cs="Arial"/>
          <w:sz w:val="20"/>
          <w:szCs w:val="20"/>
        </w:rPr>
        <w:t>C</w:t>
      </w:r>
      <w:r w:rsidRPr="00C94660">
        <w:rPr>
          <w:rFonts w:ascii="Arial" w:hAnsi="Arial" w:cs="Arial"/>
          <w:sz w:val="20"/>
          <w:szCs w:val="20"/>
          <w:vertAlign w:val="subscript"/>
        </w:rPr>
        <w:t>imin</w:t>
      </w:r>
      <w:proofErr w:type="spellEnd"/>
      <w:r w:rsidRPr="00C94660">
        <w:rPr>
          <w:rFonts w:ascii="Arial" w:hAnsi="Arial" w:cs="Arial"/>
          <w:sz w:val="20"/>
          <w:szCs w:val="20"/>
        </w:rPr>
        <w:t xml:space="preserve"> </w:t>
      </w:r>
      <w:r w:rsidRPr="00C7611D">
        <w:rPr>
          <w:rFonts w:ascii="Arial" w:hAnsi="Arial" w:cs="Arial"/>
          <w:sz w:val="20"/>
          <w:szCs w:val="20"/>
        </w:rPr>
        <w:t>–</w:t>
      </w:r>
      <w:r w:rsidR="00C7611D" w:rsidRPr="00AE6E05">
        <w:rPr>
          <w:rFonts w:ascii="Arial" w:hAnsi="Arial" w:cs="Arial"/>
          <w:sz w:val="20"/>
          <w:szCs w:val="20"/>
        </w:rPr>
        <w:t>3,0</w:t>
      </w:r>
      <w:r w:rsidRPr="00C7611D">
        <w:rPr>
          <w:rFonts w:ascii="Arial" w:hAnsi="Arial" w:cs="Arial"/>
          <w:sz w:val="20"/>
          <w:szCs w:val="20"/>
        </w:rPr>
        <w:t>%,</w:t>
      </w:r>
      <w:r w:rsidRPr="00C94660">
        <w:rPr>
          <w:rFonts w:ascii="Arial" w:hAnsi="Arial" w:cs="Arial"/>
          <w:sz w:val="20"/>
          <w:szCs w:val="20"/>
        </w:rPr>
        <w:t xml:space="preserve"> la couche de revêtement concernée est refusée.</w:t>
      </w:r>
    </w:p>
    <w:p w14:paraId="66731DDB" w14:textId="77777777" w:rsidR="00C94660" w:rsidRPr="00C94660" w:rsidRDefault="00C94660" w:rsidP="00C94660">
      <w:pPr>
        <w:rPr>
          <w:rFonts w:cs="Arial"/>
          <w:lang w:val="fr-BE"/>
        </w:rPr>
      </w:pPr>
    </w:p>
    <w:p w14:paraId="694D3EF6" w14:textId="1812DED6" w:rsidR="00C94660" w:rsidRPr="00C7611D" w:rsidRDefault="00C94660" w:rsidP="00C94660">
      <w:pPr>
        <w:pStyle w:val="Paragraphedeliste"/>
        <w:numPr>
          <w:ilvl w:val="0"/>
          <w:numId w:val="34"/>
        </w:numPr>
        <w:spacing w:after="0" w:line="240" w:lineRule="auto"/>
        <w:ind w:left="426" w:hanging="426"/>
        <w:rPr>
          <w:rFonts w:ascii="Arial" w:hAnsi="Arial" w:cs="Arial"/>
          <w:sz w:val="20"/>
          <w:szCs w:val="20"/>
        </w:rPr>
      </w:pPr>
      <w:r w:rsidRPr="00C94660">
        <w:rPr>
          <w:rFonts w:ascii="Arial" w:hAnsi="Arial" w:cs="Arial"/>
          <w:sz w:val="20"/>
          <w:szCs w:val="20"/>
        </w:rPr>
        <w:t xml:space="preserve">Cas où la compacité relative individuelle est supérieure à la compacité relative individuelle maximale prescrite mais que l’écart entre ces 2 valeurs ne </w:t>
      </w:r>
      <w:r w:rsidRPr="00C7611D">
        <w:rPr>
          <w:rFonts w:ascii="Arial" w:hAnsi="Arial" w:cs="Arial"/>
          <w:sz w:val="20"/>
          <w:szCs w:val="20"/>
        </w:rPr>
        <w:t xml:space="preserve">dépasse pas </w:t>
      </w:r>
      <w:r w:rsidR="00C7611D" w:rsidRPr="00AE6E05">
        <w:rPr>
          <w:rFonts w:ascii="Arial" w:hAnsi="Arial" w:cs="Arial"/>
          <w:sz w:val="20"/>
          <w:szCs w:val="20"/>
        </w:rPr>
        <w:t>3,0</w:t>
      </w:r>
      <w:r w:rsidRPr="00AE6E05">
        <w:rPr>
          <w:rFonts w:ascii="Arial" w:hAnsi="Arial" w:cs="Arial"/>
          <w:sz w:val="20"/>
          <w:szCs w:val="20"/>
        </w:rPr>
        <w:t xml:space="preserve"> </w:t>
      </w:r>
      <w:r w:rsidRPr="00C7611D">
        <w:rPr>
          <w:rFonts w:ascii="Arial" w:hAnsi="Arial" w:cs="Arial"/>
          <w:sz w:val="20"/>
          <w:szCs w:val="20"/>
        </w:rPr>
        <w:t>%</w:t>
      </w:r>
    </w:p>
    <w:p w14:paraId="53754C7E" w14:textId="77777777" w:rsidR="00C94660" w:rsidRPr="00C94660" w:rsidRDefault="00C94660" w:rsidP="00C94660">
      <w:pPr>
        <w:pStyle w:val="Paragraphedeliste"/>
        <w:spacing w:after="0" w:line="240" w:lineRule="auto"/>
        <w:ind w:left="851"/>
        <w:rPr>
          <w:rFonts w:ascii="Arial" w:hAnsi="Arial" w:cs="Arial"/>
          <w:sz w:val="20"/>
          <w:szCs w:val="20"/>
        </w:rPr>
      </w:pPr>
    </w:p>
    <w:p w14:paraId="5604518B" w14:textId="26FB77A8" w:rsidR="00C94660" w:rsidRPr="001646B1" w:rsidRDefault="00C94660" w:rsidP="00C94660">
      <w:pPr>
        <w:ind w:left="851"/>
        <w:rPr>
          <w:rFonts w:cs="Arial"/>
          <w:lang w:val="it-IT"/>
        </w:rPr>
      </w:pPr>
      <w:r w:rsidRPr="001646B1">
        <w:rPr>
          <w:rFonts w:cs="Arial"/>
          <w:lang w:val="it-IT"/>
        </w:rPr>
        <w:t>R</w:t>
      </w:r>
      <w:r w:rsidRPr="001646B1">
        <w:rPr>
          <w:rFonts w:cs="Arial"/>
          <w:vertAlign w:val="subscript"/>
          <w:lang w:val="it-IT"/>
        </w:rPr>
        <w:t>Ci</w:t>
      </w:r>
      <w:r w:rsidRPr="001646B1">
        <w:rPr>
          <w:rFonts w:cs="Arial"/>
          <w:lang w:val="it-IT"/>
        </w:rPr>
        <w:t xml:space="preserve"> = p.Q’. ((C</w:t>
      </w:r>
      <w:r w:rsidRPr="001646B1">
        <w:rPr>
          <w:rFonts w:cs="Arial"/>
          <w:vertAlign w:val="subscript"/>
          <w:lang w:val="it-IT"/>
        </w:rPr>
        <w:t xml:space="preserve">i - </w:t>
      </w:r>
      <w:r w:rsidRPr="001646B1">
        <w:rPr>
          <w:rFonts w:cs="Arial"/>
          <w:lang w:val="it-IT"/>
        </w:rPr>
        <w:t>C</w:t>
      </w:r>
      <w:r w:rsidRPr="001646B1">
        <w:rPr>
          <w:rFonts w:cs="Arial"/>
          <w:vertAlign w:val="subscript"/>
          <w:lang w:val="it-IT"/>
        </w:rPr>
        <w:t>imax</w:t>
      </w:r>
      <w:r w:rsidRPr="001646B1">
        <w:rPr>
          <w:rFonts w:cs="Arial"/>
          <w:lang w:val="it-IT"/>
        </w:rPr>
        <w:t>)/</w:t>
      </w:r>
      <w:r w:rsidR="00C7611D" w:rsidRPr="006C1D85">
        <w:rPr>
          <w:rFonts w:cs="Arial"/>
          <w:color w:val="FF0000"/>
          <w:lang w:val="fr-BE"/>
        </w:rPr>
        <w:t xml:space="preserve"> </w:t>
      </w:r>
      <w:r w:rsidR="00C7611D" w:rsidRPr="00AE6E05">
        <w:rPr>
          <w:rFonts w:cs="Arial"/>
          <w:lang w:val="fr-BE"/>
        </w:rPr>
        <w:t>3</w:t>
      </w:r>
      <w:r w:rsidRPr="00AE6E05">
        <w:rPr>
          <w:rFonts w:cs="Arial"/>
          <w:lang w:val="it-IT"/>
        </w:rPr>
        <w:t>)²</w:t>
      </w:r>
    </w:p>
    <w:p w14:paraId="7EB91E2E" w14:textId="77777777" w:rsidR="00C94660" w:rsidRPr="00C94660" w:rsidRDefault="00C94660" w:rsidP="00C94660">
      <w:pPr>
        <w:pStyle w:val="Paragraphedeliste"/>
        <w:spacing w:after="0" w:line="240" w:lineRule="auto"/>
        <w:ind w:left="426"/>
        <w:rPr>
          <w:rFonts w:ascii="Arial" w:hAnsi="Arial" w:cs="Arial"/>
          <w:sz w:val="10"/>
          <w:szCs w:val="10"/>
          <w:lang w:val="it-IT"/>
        </w:rPr>
      </w:pPr>
    </w:p>
    <w:p w14:paraId="1EC7BF01" w14:textId="77777777" w:rsidR="00C94660" w:rsidRPr="00C94660" w:rsidRDefault="00C94660" w:rsidP="00C94660">
      <w:pPr>
        <w:pStyle w:val="Paragraphedeliste"/>
        <w:spacing w:after="0" w:line="240" w:lineRule="auto"/>
        <w:ind w:left="851"/>
        <w:rPr>
          <w:rFonts w:ascii="Arial" w:hAnsi="Arial" w:cs="Arial"/>
          <w:sz w:val="20"/>
          <w:szCs w:val="20"/>
        </w:rPr>
      </w:pPr>
      <w:r w:rsidRPr="00C94660">
        <w:rPr>
          <w:rFonts w:ascii="Arial" w:hAnsi="Arial" w:cs="Arial"/>
          <w:sz w:val="20"/>
          <w:szCs w:val="20"/>
        </w:rPr>
        <w:t>Q’ = Q/n</w:t>
      </w:r>
    </w:p>
    <w:p w14:paraId="6FF7393D" w14:textId="77777777" w:rsidR="00C94660" w:rsidRPr="00C94660" w:rsidRDefault="00C94660" w:rsidP="00C94660">
      <w:pPr>
        <w:pStyle w:val="Paragraphedeliste"/>
        <w:spacing w:after="0" w:line="240" w:lineRule="auto"/>
        <w:ind w:left="851"/>
        <w:rPr>
          <w:rFonts w:ascii="Arial" w:hAnsi="Arial" w:cs="Arial"/>
          <w:sz w:val="20"/>
          <w:szCs w:val="20"/>
        </w:rPr>
      </w:pPr>
    </w:p>
    <w:p w14:paraId="7A5BDBFB" w14:textId="77777777" w:rsidR="00C94660" w:rsidRPr="00C94660" w:rsidRDefault="002B445E" w:rsidP="00C94660">
      <w:pPr>
        <w:pStyle w:val="Paragraphedeliste"/>
        <w:tabs>
          <w:tab w:val="left" w:pos="1418"/>
          <w:tab w:val="left" w:pos="1701"/>
        </w:tabs>
        <w:spacing w:after="0" w:line="240" w:lineRule="auto"/>
        <w:ind w:left="709" w:hanging="425"/>
        <w:rPr>
          <w:rFonts w:ascii="Arial" w:hAnsi="Arial" w:cs="Arial"/>
          <w:sz w:val="18"/>
          <w:szCs w:val="18"/>
        </w:rPr>
      </w:pPr>
      <w:r>
        <w:rPr>
          <w:rFonts w:ascii="Arial" w:hAnsi="Arial" w:cs="Arial"/>
          <w:sz w:val="18"/>
          <w:szCs w:val="18"/>
        </w:rPr>
        <w:t>o</w:t>
      </w:r>
      <w:r w:rsidR="00C94660" w:rsidRPr="00C94660">
        <w:rPr>
          <w:rFonts w:ascii="Arial" w:hAnsi="Arial" w:cs="Arial"/>
          <w:sz w:val="18"/>
          <w:szCs w:val="18"/>
        </w:rPr>
        <w:t>ù</w:t>
      </w:r>
      <w:r w:rsidR="00C94660" w:rsidRPr="00C94660">
        <w:rPr>
          <w:rFonts w:ascii="Arial" w:hAnsi="Arial" w:cs="Arial"/>
          <w:sz w:val="18"/>
          <w:szCs w:val="18"/>
        </w:rPr>
        <w:tab/>
        <w:t>n est le nombre de carottes prélevées dans le lot.</w:t>
      </w:r>
    </w:p>
    <w:p w14:paraId="31133215" w14:textId="77777777" w:rsidR="00C94660" w:rsidRPr="00C94660" w:rsidRDefault="00C94660" w:rsidP="00C94660">
      <w:pPr>
        <w:pStyle w:val="Paragraphedeliste"/>
        <w:spacing w:after="0" w:line="240" w:lineRule="auto"/>
        <w:ind w:left="0"/>
        <w:rPr>
          <w:rFonts w:ascii="Arial" w:hAnsi="Arial" w:cs="Arial"/>
          <w:sz w:val="20"/>
          <w:szCs w:val="20"/>
        </w:rPr>
      </w:pPr>
    </w:p>
    <w:p w14:paraId="487519E2"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r>
      <w:proofErr w:type="spellStart"/>
      <w:r w:rsidRPr="00C94660">
        <w:rPr>
          <w:rFonts w:cs="Arial"/>
          <w:sz w:val="18"/>
          <w:szCs w:val="18"/>
          <w:lang w:val="fr-BE"/>
        </w:rPr>
        <w:t>R</w:t>
      </w:r>
      <w:r w:rsidRPr="00C94660">
        <w:rPr>
          <w:rFonts w:cs="Arial"/>
          <w:sz w:val="18"/>
          <w:szCs w:val="18"/>
          <w:vertAlign w:val="subscript"/>
          <w:lang w:val="fr-BE"/>
        </w:rPr>
        <w:t>Ci</w:t>
      </w:r>
      <w:proofErr w:type="spellEnd"/>
      <w:r w:rsidRPr="00C94660">
        <w:rPr>
          <w:rFonts w:cs="Arial"/>
          <w:sz w:val="18"/>
          <w:szCs w:val="18"/>
          <w:lang w:val="fr-BE"/>
        </w:rPr>
        <w:t xml:space="preserve"> </w:t>
      </w:r>
      <w:r w:rsidRPr="00C94660">
        <w:rPr>
          <w:rFonts w:cs="Arial"/>
          <w:sz w:val="18"/>
          <w:szCs w:val="18"/>
          <w:lang w:val="fr-BE"/>
        </w:rPr>
        <w:tab/>
        <w:t xml:space="preserve">= </w:t>
      </w:r>
      <w:r w:rsidRPr="00C94660">
        <w:rPr>
          <w:rFonts w:cs="Arial"/>
          <w:sz w:val="18"/>
          <w:szCs w:val="18"/>
          <w:lang w:val="fr-BE"/>
        </w:rPr>
        <w:tab/>
        <w:t>réfaction liée à la compacité relative individuelle d’une partie du lot (€)</w:t>
      </w:r>
    </w:p>
    <w:p w14:paraId="4F6ECD2A"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t>C</w:t>
      </w:r>
      <w:r w:rsidRPr="00C94660">
        <w:rPr>
          <w:rFonts w:cs="Arial"/>
          <w:sz w:val="18"/>
          <w:szCs w:val="18"/>
          <w:vertAlign w:val="subscript"/>
          <w:lang w:val="fr-BE"/>
        </w:rPr>
        <w:t>i</w:t>
      </w:r>
      <w:r w:rsidRPr="00C94660">
        <w:rPr>
          <w:rFonts w:cs="Arial"/>
          <w:sz w:val="18"/>
          <w:szCs w:val="18"/>
          <w:lang w:val="fr-BE"/>
        </w:rPr>
        <w:tab/>
        <w:t xml:space="preserve">= </w:t>
      </w:r>
      <w:r w:rsidRPr="00C94660">
        <w:rPr>
          <w:rFonts w:cs="Arial"/>
          <w:sz w:val="18"/>
          <w:szCs w:val="18"/>
          <w:lang w:val="fr-BE"/>
        </w:rPr>
        <w:tab/>
        <w:t>compacité relative individuelle de la partie concernée du lot</w:t>
      </w:r>
    </w:p>
    <w:p w14:paraId="68C1AAD5" w14:textId="77777777" w:rsidR="00C94660" w:rsidRPr="00C94660" w:rsidRDefault="00C94660" w:rsidP="00C94660">
      <w:pPr>
        <w:tabs>
          <w:tab w:val="left" w:pos="709"/>
          <w:tab w:val="left" w:pos="1418"/>
          <w:tab w:val="left" w:pos="1701"/>
        </w:tabs>
        <w:ind w:left="284"/>
        <w:rPr>
          <w:rFonts w:cs="Arial"/>
          <w:sz w:val="18"/>
          <w:szCs w:val="18"/>
          <w:lang w:val="fr-BE"/>
        </w:rPr>
      </w:pPr>
      <w:r w:rsidRPr="00C94660">
        <w:rPr>
          <w:rFonts w:cs="Arial"/>
          <w:sz w:val="18"/>
          <w:szCs w:val="18"/>
          <w:lang w:val="fr-BE"/>
        </w:rPr>
        <w:tab/>
      </w:r>
      <w:proofErr w:type="spellStart"/>
      <w:r w:rsidRPr="00C94660">
        <w:rPr>
          <w:rFonts w:cs="Arial"/>
          <w:sz w:val="18"/>
          <w:szCs w:val="18"/>
          <w:lang w:val="fr-BE"/>
        </w:rPr>
        <w:t>C</w:t>
      </w:r>
      <w:r w:rsidRPr="00C94660">
        <w:rPr>
          <w:rFonts w:cs="Arial"/>
          <w:sz w:val="18"/>
          <w:szCs w:val="18"/>
          <w:vertAlign w:val="subscript"/>
          <w:lang w:val="fr-BE"/>
        </w:rPr>
        <w:t>i,max</w:t>
      </w:r>
      <w:proofErr w:type="spellEnd"/>
      <w:r w:rsidRPr="00C94660">
        <w:rPr>
          <w:rFonts w:cs="Arial"/>
          <w:sz w:val="18"/>
          <w:szCs w:val="18"/>
          <w:lang w:val="fr-BE"/>
        </w:rPr>
        <w:tab/>
        <w:t xml:space="preserve">= </w:t>
      </w:r>
      <w:r w:rsidRPr="00C94660">
        <w:rPr>
          <w:rFonts w:cs="Arial"/>
          <w:sz w:val="18"/>
          <w:szCs w:val="18"/>
          <w:lang w:val="fr-BE"/>
        </w:rPr>
        <w:tab/>
        <w:t>compacité relative individuelle maximale prescrite (</w:t>
      </w:r>
      <w:r w:rsidRPr="00C94660">
        <w:rPr>
          <w:color w:val="0000FF"/>
          <w:sz w:val="18"/>
          <w:szCs w:val="18"/>
        </w:rPr>
        <w:t>G.2.3.2.2.2</w:t>
      </w:r>
      <w:r w:rsidRPr="00C94660">
        <w:rPr>
          <w:rFonts w:cs="Arial"/>
          <w:sz w:val="18"/>
          <w:szCs w:val="18"/>
          <w:lang w:val="fr-BE"/>
        </w:rPr>
        <w:t>).</w:t>
      </w:r>
    </w:p>
    <w:p w14:paraId="68C3A0C4" w14:textId="77777777" w:rsidR="00C94660" w:rsidRPr="00C94660" w:rsidRDefault="00C94660" w:rsidP="00C94660">
      <w:pPr>
        <w:pStyle w:val="Paragraphedeliste"/>
        <w:spacing w:after="0" w:line="240" w:lineRule="auto"/>
        <w:ind w:left="709"/>
        <w:rPr>
          <w:rFonts w:ascii="Arial" w:hAnsi="Arial" w:cs="Arial"/>
          <w:sz w:val="18"/>
          <w:szCs w:val="18"/>
        </w:rPr>
      </w:pPr>
      <w:r w:rsidRPr="00C94660">
        <w:rPr>
          <w:rFonts w:ascii="Arial" w:hAnsi="Arial" w:cs="Arial"/>
          <w:sz w:val="18"/>
          <w:szCs w:val="18"/>
        </w:rPr>
        <w:t>p</w:t>
      </w:r>
      <w:r w:rsidRPr="00C94660">
        <w:rPr>
          <w:rFonts w:ascii="Arial" w:hAnsi="Arial" w:cs="Arial"/>
          <w:sz w:val="18"/>
          <w:szCs w:val="18"/>
        </w:rPr>
        <w:tab/>
        <w:t>= prix unitaire de la couche concernée (€/m² ou €/t).</w:t>
      </w:r>
    </w:p>
    <w:p w14:paraId="33FB74EB" w14:textId="77777777" w:rsidR="00C94660" w:rsidRPr="00C94660" w:rsidRDefault="00C94660" w:rsidP="00C94660">
      <w:pPr>
        <w:pStyle w:val="Paragraphedeliste"/>
        <w:spacing w:after="0" w:line="240" w:lineRule="auto"/>
        <w:ind w:left="0" w:firstLine="708"/>
        <w:rPr>
          <w:rFonts w:ascii="Arial" w:hAnsi="Arial" w:cs="Arial"/>
          <w:sz w:val="18"/>
          <w:szCs w:val="18"/>
        </w:rPr>
      </w:pPr>
      <w:r w:rsidRPr="00C94660">
        <w:rPr>
          <w:rFonts w:ascii="Arial" w:hAnsi="Arial" w:cs="Arial"/>
          <w:sz w:val="18"/>
          <w:szCs w:val="18"/>
        </w:rPr>
        <w:t>Q=S</w:t>
      </w:r>
      <w:r w:rsidRPr="00C94660">
        <w:rPr>
          <w:rFonts w:ascii="Arial" w:hAnsi="Arial" w:cs="Arial"/>
          <w:sz w:val="18"/>
          <w:szCs w:val="18"/>
        </w:rPr>
        <w:tab/>
        <w:t>= surface du lot (m²) si le revêtement est mis en œuvre au m².</w:t>
      </w:r>
      <w:r w:rsidRPr="00C94660">
        <w:rPr>
          <w:rFonts w:ascii="Arial" w:hAnsi="Arial" w:cs="Arial"/>
          <w:sz w:val="18"/>
          <w:szCs w:val="18"/>
        </w:rPr>
        <w:tab/>
      </w:r>
    </w:p>
    <w:p w14:paraId="50C11C8F" w14:textId="77777777" w:rsidR="00C94660" w:rsidRPr="00C94660" w:rsidRDefault="00C94660" w:rsidP="00C94660">
      <w:pPr>
        <w:pStyle w:val="Paragraphedeliste"/>
        <w:spacing w:after="0" w:line="240" w:lineRule="auto"/>
        <w:ind w:left="1416" w:hanging="708"/>
        <w:rPr>
          <w:rFonts w:ascii="Arial" w:hAnsi="Arial" w:cs="Arial"/>
          <w:sz w:val="18"/>
          <w:szCs w:val="18"/>
        </w:rPr>
      </w:pPr>
      <w:r w:rsidRPr="00C94660">
        <w:rPr>
          <w:rFonts w:ascii="Arial" w:hAnsi="Arial" w:cs="Arial"/>
          <w:sz w:val="18"/>
          <w:szCs w:val="18"/>
        </w:rPr>
        <w:t>Q=P</w:t>
      </w:r>
      <w:r w:rsidRPr="00C94660">
        <w:rPr>
          <w:rFonts w:ascii="Arial" w:hAnsi="Arial" w:cs="Arial"/>
          <w:sz w:val="18"/>
          <w:szCs w:val="18"/>
        </w:rPr>
        <w:tab/>
        <w:t>= quantité (t) mise en œuvre sur le lot de surface S si le revêtement est mis en œuvre à la tonne.</w:t>
      </w:r>
    </w:p>
    <w:p w14:paraId="1B7174D7" w14:textId="77777777" w:rsidR="00C94660" w:rsidRPr="00C94660" w:rsidRDefault="00C94660" w:rsidP="00C94660">
      <w:pPr>
        <w:tabs>
          <w:tab w:val="left" w:pos="709"/>
          <w:tab w:val="left" w:pos="1418"/>
          <w:tab w:val="left" w:pos="1701"/>
        </w:tabs>
        <w:ind w:left="284"/>
        <w:rPr>
          <w:rFonts w:cs="Arial"/>
          <w:sz w:val="18"/>
          <w:szCs w:val="18"/>
          <w:lang w:val="fr-BE"/>
        </w:rPr>
      </w:pPr>
    </w:p>
    <w:p w14:paraId="6A9C1C3E" w14:textId="77777777" w:rsidR="00C94660" w:rsidRPr="00C94660" w:rsidRDefault="00C94660" w:rsidP="00C94660">
      <w:pPr>
        <w:pStyle w:val="Paragraphedeliste"/>
        <w:spacing w:after="0" w:line="240" w:lineRule="auto"/>
        <w:ind w:left="0"/>
        <w:rPr>
          <w:rFonts w:ascii="Arial" w:hAnsi="Arial" w:cs="Arial"/>
          <w:sz w:val="20"/>
          <w:szCs w:val="20"/>
        </w:rPr>
      </w:pPr>
    </w:p>
    <w:p w14:paraId="01F462F3" w14:textId="1F0F6E24" w:rsidR="00C94660" w:rsidRPr="00C94660" w:rsidRDefault="00C94660" w:rsidP="00C94660">
      <w:pPr>
        <w:pStyle w:val="Paragraphedeliste"/>
        <w:spacing w:after="0" w:line="240" w:lineRule="auto"/>
        <w:ind w:left="284"/>
        <w:rPr>
          <w:rFonts w:ascii="Arial" w:hAnsi="Arial" w:cs="Arial"/>
          <w:sz w:val="20"/>
          <w:szCs w:val="20"/>
        </w:rPr>
      </w:pPr>
      <w:r w:rsidRPr="00C94660">
        <w:rPr>
          <w:rFonts w:ascii="Arial" w:hAnsi="Arial" w:cs="Arial"/>
          <w:sz w:val="20"/>
          <w:szCs w:val="20"/>
        </w:rPr>
        <w:t>Si C</w:t>
      </w:r>
      <w:r w:rsidRPr="00C94660">
        <w:rPr>
          <w:rFonts w:ascii="Arial" w:hAnsi="Arial" w:cs="Arial"/>
          <w:sz w:val="20"/>
          <w:szCs w:val="20"/>
          <w:vertAlign w:val="subscript"/>
        </w:rPr>
        <w:t xml:space="preserve">i </w:t>
      </w:r>
      <w:r w:rsidRPr="00C94660">
        <w:rPr>
          <w:rFonts w:ascii="Arial" w:hAnsi="Arial" w:cs="Arial"/>
          <w:sz w:val="20"/>
          <w:szCs w:val="20"/>
        </w:rPr>
        <w:t xml:space="preserve">&gt; </w:t>
      </w:r>
      <w:proofErr w:type="spellStart"/>
      <w:r w:rsidRPr="00C94660">
        <w:rPr>
          <w:rFonts w:ascii="Arial" w:hAnsi="Arial" w:cs="Arial"/>
          <w:sz w:val="20"/>
          <w:szCs w:val="20"/>
        </w:rPr>
        <w:t>C</w:t>
      </w:r>
      <w:r w:rsidRPr="00C94660">
        <w:rPr>
          <w:rFonts w:ascii="Arial" w:hAnsi="Arial" w:cs="Arial"/>
          <w:sz w:val="20"/>
          <w:szCs w:val="20"/>
          <w:vertAlign w:val="subscript"/>
        </w:rPr>
        <w:t>imax</w:t>
      </w:r>
      <w:proofErr w:type="spellEnd"/>
      <w:r w:rsidRPr="00C94660">
        <w:rPr>
          <w:rFonts w:ascii="Arial" w:hAnsi="Arial" w:cs="Arial"/>
          <w:sz w:val="20"/>
          <w:szCs w:val="20"/>
        </w:rPr>
        <w:t xml:space="preserve"> </w:t>
      </w:r>
      <w:r w:rsidRPr="00C7611D">
        <w:rPr>
          <w:rFonts w:ascii="Arial" w:hAnsi="Arial" w:cs="Arial"/>
          <w:sz w:val="20"/>
          <w:szCs w:val="20"/>
        </w:rPr>
        <w:t xml:space="preserve">+ </w:t>
      </w:r>
      <w:r w:rsidR="00C7611D" w:rsidRPr="00AE6E05">
        <w:rPr>
          <w:rFonts w:ascii="Arial" w:hAnsi="Arial" w:cs="Arial"/>
          <w:sz w:val="20"/>
          <w:szCs w:val="20"/>
        </w:rPr>
        <w:t>3,0</w:t>
      </w:r>
      <w:r w:rsidRPr="00C7611D">
        <w:rPr>
          <w:rFonts w:ascii="Arial" w:hAnsi="Arial" w:cs="Arial"/>
          <w:sz w:val="20"/>
          <w:szCs w:val="20"/>
        </w:rPr>
        <w:t>%</w:t>
      </w:r>
      <w:r w:rsidRPr="00C94660">
        <w:rPr>
          <w:rFonts w:ascii="Arial" w:hAnsi="Arial" w:cs="Arial"/>
          <w:sz w:val="20"/>
          <w:szCs w:val="20"/>
        </w:rPr>
        <w:t>, la couche de revêtement concernée est refusée.</w:t>
      </w:r>
    </w:p>
    <w:p w14:paraId="1784B163" w14:textId="77777777" w:rsidR="000B0DAF" w:rsidRPr="00C94660" w:rsidRDefault="000B0DAF">
      <w:pPr>
        <w:rPr>
          <w:lang w:val="fr-BE"/>
        </w:rPr>
      </w:pPr>
    </w:p>
    <w:p w14:paraId="5895E3C7" w14:textId="77777777" w:rsidR="000B0DAF" w:rsidRDefault="000B0DAF">
      <w:pPr>
        <w:pStyle w:val="Titre4"/>
      </w:pPr>
      <w:r>
        <w:t>G. 2.5.2.5. Planéité de surface à l’apl</w:t>
      </w:r>
    </w:p>
    <w:p w14:paraId="09503EB6" w14:textId="77777777" w:rsidR="000B0DAF" w:rsidRDefault="000B0DAF"/>
    <w:p w14:paraId="6682716E" w14:textId="31730239" w:rsidR="000B0DAF" w:rsidRDefault="000B0DAF">
      <w:r>
        <w:t xml:space="preserve">Les prescriptions du </w:t>
      </w:r>
      <w:r>
        <w:rPr>
          <w:color w:val="0000FF"/>
        </w:rPr>
        <w:t>G. 1.5.2.6</w:t>
      </w:r>
      <w:r w:rsidR="005C1EFF">
        <w:rPr>
          <w:color w:val="0000FF"/>
        </w:rPr>
        <w:t>.</w:t>
      </w:r>
      <w:r>
        <w:t xml:space="preserve"> sont d’application.</w:t>
      </w:r>
    </w:p>
    <w:p w14:paraId="35467456" w14:textId="77777777" w:rsidR="000B0DAF" w:rsidRDefault="000B0DAF"/>
    <w:p w14:paraId="6AE9C5E1" w14:textId="77777777" w:rsidR="000B0DAF" w:rsidRDefault="000B0DAF">
      <w:pPr>
        <w:pStyle w:val="Titre4"/>
      </w:pPr>
      <w:r>
        <w:t>G. 2.5.2.6. REGULARITE DE SURFACE</w:t>
      </w:r>
    </w:p>
    <w:p w14:paraId="2559433F" w14:textId="77777777" w:rsidR="000B0DAF" w:rsidRDefault="000B0DAF"/>
    <w:p w14:paraId="6C75A120" w14:textId="77777777" w:rsidR="000B0DAF" w:rsidRDefault="000B0DAF">
      <w:r>
        <w:t>Pour les sous-couches, tout défaut de planéité est corrigé avant mise en œuvre de la couche sus-jacente, au moyen d’une méthode à soumettre à l’approbation du fonctionnaire dirigeant.</w:t>
      </w:r>
    </w:p>
    <w:p w14:paraId="77B32F46" w14:textId="77777777" w:rsidR="000B0DAF" w:rsidRDefault="000B0DAF"/>
    <w:p w14:paraId="30298AF0" w14:textId="77777777" w:rsidR="000B0DAF" w:rsidRDefault="000B0DAF">
      <w:r>
        <w:t>Pour la couche de roulement: toute partie de surface (9 m²) ne répondant pas aux prescriptions est refusée. Les irrégularités de surface sont corrigées au moyen d’une méthode à soumettre à l’approbation du fonctionnaire dirigeant.</w:t>
      </w:r>
    </w:p>
    <w:p w14:paraId="44C3F26D" w14:textId="77777777" w:rsidR="000E4AA2" w:rsidRDefault="000E4AA2">
      <w:pPr>
        <w:pStyle w:val="Titre4"/>
      </w:pPr>
    </w:p>
    <w:p w14:paraId="2C382640" w14:textId="77777777" w:rsidR="000B0DAF" w:rsidRDefault="000B0DAF">
      <w:pPr>
        <w:pStyle w:val="Titre4"/>
      </w:pPr>
      <w:r>
        <w:t>G. 2.5.2.7. Orniérage</w:t>
      </w:r>
    </w:p>
    <w:p w14:paraId="01203940" w14:textId="77777777" w:rsidR="000B0DAF" w:rsidRDefault="000B0DAF"/>
    <w:p w14:paraId="4C40F11D" w14:textId="77777777" w:rsidR="000B0DAF" w:rsidRDefault="000B0DAF">
      <w:r>
        <w:t>Toute section hectométrique présentant une profondeur d’ornière supérieure à 6 mm à la réception provisoire ou supérieure à 8 mm à la fin de la période de garantie est refusée.</w:t>
      </w:r>
    </w:p>
    <w:p w14:paraId="1FCD0AB3" w14:textId="77777777" w:rsidR="000B0DAF" w:rsidRDefault="000B0DAF">
      <w:r>
        <w:t>La planéité transversale est rétablie au moyen d’une méthode à soumettre à l’approbation du fonctionnaire dirigeant.</w:t>
      </w:r>
    </w:p>
    <w:p w14:paraId="18203EFC" w14:textId="0E9CDBBF" w:rsidR="007663BE" w:rsidRDefault="007663BE"/>
    <w:p w14:paraId="32A6DA72" w14:textId="77777777" w:rsidR="00150094" w:rsidRDefault="00150094"/>
    <w:p w14:paraId="281D07BD" w14:textId="77777777" w:rsidR="000B0DAF" w:rsidRDefault="000B0DAF">
      <w:pPr>
        <w:pStyle w:val="Titre4"/>
      </w:pPr>
      <w:r>
        <w:lastRenderedPageBreak/>
        <w:t>G. 2.5.2.8. COEFFICIENT DE FROTTEMENT TRANSVERSAL (SFCS) ET LONGITUDINAL (LFCG)</w:t>
      </w:r>
    </w:p>
    <w:p w14:paraId="7CBEAE5B" w14:textId="77777777" w:rsidR="000B0DAF" w:rsidRDefault="000B0DAF"/>
    <w:p w14:paraId="3A33CAF3" w14:textId="24291C9A" w:rsidR="000B0DAF" w:rsidRDefault="000B0DAF">
      <w:pPr>
        <w:rPr>
          <w:color w:val="000000"/>
        </w:rPr>
      </w:pPr>
      <w:r>
        <w:t xml:space="preserve">Les prescriptions du </w:t>
      </w:r>
      <w:r>
        <w:rPr>
          <w:color w:val="0000FF"/>
        </w:rPr>
        <w:t>G. 1.5.2.7</w:t>
      </w:r>
      <w:r w:rsidR="005C1EFF">
        <w:rPr>
          <w:color w:val="0000FF"/>
        </w:rPr>
        <w:t>.</w:t>
      </w:r>
      <w:r>
        <w:rPr>
          <w:color w:val="0000FF"/>
        </w:rPr>
        <w:t xml:space="preserve"> </w:t>
      </w:r>
      <w:r>
        <w:rPr>
          <w:color w:val="000000"/>
        </w:rPr>
        <w:t>sont d’application.</w:t>
      </w:r>
    </w:p>
    <w:p w14:paraId="6FFDA9B6" w14:textId="77777777" w:rsidR="007663BE" w:rsidRDefault="007663BE">
      <w:pPr>
        <w:rPr>
          <w:color w:val="000000"/>
        </w:rPr>
      </w:pPr>
    </w:p>
    <w:p w14:paraId="7164985C" w14:textId="77777777" w:rsidR="000B0DAF" w:rsidRDefault="000B0DAF">
      <w:pPr>
        <w:pStyle w:val="Titre4"/>
      </w:pPr>
      <w:r>
        <w:t>G. 2.5.2.9. DRAINABILITE DES ENROBES DRAINANTS</w:t>
      </w:r>
    </w:p>
    <w:p w14:paraId="3B35FB55" w14:textId="77777777" w:rsidR="000B0DAF" w:rsidRDefault="000B0DAF"/>
    <w:p w14:paraId="20F7B3BD" w14:textId="77777777" w:rsidR="000B0DAF" w:rsidRDefault="000B0DAF">
      <w:r>
        <w:t>Toute surface ou partie de surface ne satisfaisant pas aux prescriptions est refusée. Elle est démolie et reconstruite.</w:t>
      </w:r>
    </w:p>
    <w:p w14:paraId="59B7148D" w14:textId="77777777" w:rsidR="007663BE" w:rsidRDefault="007663BE"/>
    <w:p w14:paraId="5F9C5C95" w14:textId="77777777" w:rsidR="000B0DAF" w:rsidRDefault="000B0DAF">
      <w:pPr>
        <w:pStyle w:val="Titre4"/>
      </w:pPr>
      <w:r>
        <w:t>G. 2.5.2.10. COULEUR de l</w:t>
      </w:r>
      <w:r>
        <w:rPr>
          <w:rFonts w:hint="eastAsia"/>
        </w:rPr>
        <w:t>’</w:t>
      </w:r>
      <w:r>
        <w:t>enrobe bitumineux</w:t>
      </w:r>
    </w:p>
    <w:p w14:paraId="0C98A789" w14:textId="77777777" w:rsidR="000B0DAF" w:rsidRDefault="000B0DAF"/>
    <w:p w14:paraId="575FD95B" w14:textId="583AF5E4" w:rsidR="000B0DAF" w:rsidRDefault="000B0DAF">
      <w:r>
        <w:t xml:space="preserve">Toute section d’enrobé coloré ne correspondant pas, durant toute la période de garantie, aux prescriptions du </w:t>
      </w:r>
      <w:r>
        <w:rPr>
          <w:color w:val="0000FF"/>
        </w:rPr>
        <w:t>G. 2.3.3.</w:t>
      </w:r>
      <w:r w:rsidR="002B367C">
        <w:rPr>
          <w:color w:val="0000FF"/>
        </w:rPr>
        <w:t>8</w:t>
      </w:r>
      <w:r w:rsidR="005C1EFF">
        <w:rPr>
          <w:color w:val="0000FF"/>
        </w:rPr>
        <w:t>.</w:t>
      </w:r>
      <w:r>
        <w:t xml:space="preserve"> ou des </w:t>
      </w:r>
      <w:r w:rsidR="004F387E">
        <w:t>documents du marché</w:t>
      </w:r>
      <w:r>
        <w:t xml:space="preserve"> est refusée.</w:t>
      </w:r>
    </w:p>
    <w:p w14:paraId="132266CE" w14:textId="77777777" w:rsidR="000B0DAF" w:rsidRDefault="000B0DAF"/>
    <w:p w14:paraId="29CEB225" w14:textId="77777777" w:rsidR="001646B1" w:rsidRDefault="001646B1"/>
    <w:p w14:paraId="79950FF4" w14:textId="77777777" w:rsidR="000B0DAF" w:rsidRDefault="000B0DAF">
      <w:pPr>
        <w:pStyle w:val="Titre3"/>
      </w:pPr>
      <w:r>
        <w:t>G. 2.5.3. CUMUL DES REFACTIONS</w:t>
      </w:r>
    </w:p>
    <w:p w14:paraId="6691EDAA" w14:textId="77777777" w:rsidR="000B0DAF" w:rsidRDefault="000B0DAF"/>
    <w:p w14:paraId="4D7A93EF" w14:textId="77777777" w:rsidR="00786C56" w:rsidRPr="00AE6E05" w:rsidRDefault="00786C56" w:rsidP="00786C56">
      <w:r w:rsidRPr="00AE6E05">
        <w:t>Toutes les réfactions portant sur des critères différents sont appliquées cumulativement.</w:t>
      </w:r>
    </w:p>
    <w:p w14:paraId="728A0D2A" w14:textId="77777777" w:rsidR="00786C56" w:rsidRPr="00AE6E05" w:rsidRDefault="00786C56" w:rsidP="00786C56"/>
    <w:p w14:paraId="35280031" w14:textId="77777777" w:rsidR="00786C56" w:rsidRPr="00AE6E05" w:rsidRDefault="00786C56" w:rsidP="00786C56">
      <w:r w:rsidRPr="00AE6E05">
        <w:t>Pour un critère donné, seule la réfaction la plus pénalisante, entre la somme des réfactions individuelles et la réfaction moyenne, est appliquée.</w:t>
      </w:r>
    </w:p>
    <w:p w14:paraId="0EC8EEB7" w14:textId="77777777" w:rsidR="00786C56" w:rsidRPr="00AE6E05" w:rsidRDefault="00786C56"/>
    <w:p w14:paraId="5319BCB1" w14:textId="3C5AB367" w:rsidR="00567D33" w:rsidRPr="00AE6E05" w:rsidRDefault="005C1EFF" w:rsidP="00567D33">
      <w:pPr>
        <w:pStyle w:val="Paragraphedeliste"/>
        <w:spacing w:after="0" w:line="240" w:lineRule="auto"/>
        <w:ind w:left="0"/>
        <w:rPr>
          <w:rFonts w:ascii="Arial" w:hAnsi="Arial" w:cs="Arial"/>
          <w:sz w:val="20"/>
          <w:szCs w:val="20"/>
        </w:rPr>
      </w:pPr>
      <w:r w:rsidRPr="00AE6E05">
        <w:rPr>
          <w:rFonts w:ascii="Arial" w:hAnsi="Arial" w:cs="Arial"/>
          <w:sz w:val="20"/>
          <w:szCs w:val="20"/>
        </w:rPr>
        <w:t>Néanmoins</w:t>
      </w:r>
      <w:r w:rsidR="00786C56" w:rsidRPr="00AE6E05">
        <w:rPr>
          <w:rFonts w:ascii="Arial" w:hAnsi="Arial" w:cs="Arial"/>
          <w:sz w:val="20"/>
          <w:szCs w:val="20"/>
        </w:rPr>
        <w:t>, l</w:t>
      </w:r>
      <w:r w:rsidR="00567D33" w:rsidRPr="00AE6E05">
        <w:rPr>
          <w:rFonts w:ascii="Arial" w:hAnsi="Arial" w:cs="Arial"/>
          <w:sz w:val="20"/>
          <w:szCs w:val="20"/>
        </w:rPr>
        <w:t>es réfactions sur la compacité relative et sur le pourcentage de vides ne se cumulent pas. Dans ce cas, seule la réfaction la plus pénalisante est d’application.</w:t>
      </w:r>
    </w:p>
    <w:p w14:paraId="06541969" w14:textId="635F8751" w:rsidR="00786C56" w:rsidRPr="00AE6E05" w:rsidRDefault="00786C56" w:rsidP="00567D33">
      <w:pPr>
        <w:pStyle w:val="Paragraphedeliste"/>
        <w:spacing w:after="0" w:line="240" w:lineRule="auto"/>
        <w:ind w:left="0"/>
        <w:rPr>
          <w:rFonts w:ascii="Arial" w:hAnsi="Arial" w:cs="Arial"/>
          <w:sz w:val="20"/>
          <w:szCs w:val="20"/>
        </w:rPr>
      </w:pPr>
    </w:p>
    <w:p w14:paraId="7044F4C6" w14:textId="77777777" w:rsidR="00786C56" w:rsidRPr="00AE6E05" w:rsidRDefault="00786C56" w:rsidP="00786C56">
      <w:r w:rsidRPr="00AE6E05">
        <w:t>La réfaction globale est limitée à la valeur du lot (p x S) pour les caractéristiques moyennes et à la valeur de la fraction du lot (p x S’) pour les caractéristiques individuelles.</w:t>
      </w:r>
    </w:p>
    <w:p w14:paraId="206F5202" w14:textId="77777777" w:rsidR="00786C56" w:rsidRPr="00AE6E05" w:rsidRDefault="00786C56" w:rsidP="00786C56"/>
    <w:p w14:paraId="03F3062C" w14:textId="336DBFAE" w:rsidR="0079098F" w:rsidRPr="00AE6E05" w:rsidRDefault="0079098F" w:rsidP="0079098F">
      <w:pPr>
        <w:rPr>
          <w:rFonts w:cs="Arial"/>
        </w:rPr>
      </w:pPr>
      <w:r w:rsidRPr="00AE6E05">
        <w:t xml:space="preserve">Dans le cadre de ces essais (compacité relative, </w:t>
      </w:r>
      <w:r w:rsidRPr="00AE6E05">
        <w:rPr>
          <w:rFonts w:cs="Arial"/>
        </w:rPr>
        <w:t>pourcentage de vides), en cas de réfaction ou de refus, l'enrobé peut être accepté sans réfaction si l'entrepreneur démontre à ses frais qu'il satisfait aux conditions suivantes</w:t>
      </w:r>
      <w:r w:rsidR="008729F9">
        <w:rPr>
          <w:rFonts w:cs="Arial"/>
        </w:rPr>
        <w:t>:</w:t>
      </w:r>
    </w:p>
    <w:p w14:paraId="1D4073C5" w14:textId="77777777" w:rsidR="0079098F" w:rsidRPr="00AE6E05" w:rsidRDefault="0079098F" w:rsidP="0079098F">
      <w:pPr>
        <w:rPr>
          <w:rFonts w:cs="Arial"/>
        </w:rPr>
      </w:pPr>
    </w:p>
    <w:p w14:paraId="4CA5FF5E" w14:textId="7EA1410B" w:rsidR="0079098F" w:rsidRPr="00AE6E05" w:rsidRDefault="0079098F" w:rsidP="0079098F">
      <w:pPr>
        <w:pStyle w:val="Paragraphedeliste"/>
        <w:numPr>
          <w:ilvl w:val="0"/>
          <w:numId w:val="44"/>
        </w:numPr>
        <w:rPr>
          <w:rFonts w:ascii="Arial" w:hAnsi="Arial" w:cs="Arial"/>
          <w:sz w:val="20"/>
          <w:szCs w:val="20"/>
        </w:rPr>
      </w:pPr>
      <w:r w:rsidRPr="00AE6E05">
        <w:rPr>
          <w:rFonts w:ascii="Arial" w:hAnsi="Arial" w:cs="Arial"/>
          <w:sz w:val="20"/>
          <w:szCs w:val="20"/>
        </w:rPr>
        <w:t xml:space="preserve">Un essai au simulateur de trafic réalisé dans la section litigieuse répond aux prescriptions du </w:t>
      </w:r>
      <w:r w:rsidRPr="00AE6E05">
        <w:rPr>
          <w:rFonts w:ascii="Arial" w:hAnsi="Arial"/>
          <w:color w:val="0000FF"/>
          <w:sz w:val="20"/>
          <w:szCs w:val="20"/>
          <w:lang w:val="fr-FR" w:eastAsia="fr-BE" w:bidi="ar-SA"/>
        </w:rPr>
        <w:t>G. 2.2.3.1.3</w:t>
      </w:r>
      <w:r w:rsidR="005C1EFF" w:rsidRPr="00AE6E05">
        <w:rPr>
          <w:rFonts w:ascii="Arial" w:hAnsi="Arial"/>
          <w:color w:val="0000FF"/>
          <w:sz w:val="20"/>
          <w:szCs w:val="20"/>
          <w:lang w:val="fr-FR" w:eastAsia="fr-BE" w:bidi="ar-SA"/>
        </w:rPr>
        <w:t>.</w:t>
      </w:r>
    </w:p>
    <w:p w14:paraId="174298D6" w14:textId="77777777" w:rsidR="0079098F" w:rsidRPr="00AE6E05" w:rsidRDefault="0079098F" w:rsidP="0079098F">
      <w:r w:rsidRPr="00AE6E05">
        <w:t xml:space="preserve">Pour le simulateur de trafic, il est prélevé au total 6 carottes, soit deux séries de 3 carottes à deux endroits différents dans la zone représentée par la carotte présentant les résultats d’essais les plus mauvais. Si l’essai au simulateur de trafic est non conforme, la zone concernée est refusée. </w:t>
      </w:r>
    </w:p>
    <w:p w14:paraId="62D714C7" w14:textId="77777777" w:rsidR="00786C56" w:rsidRPr="00786C56" w:rsidRDefault="00786C56" w:rsidP="00567D33">
      <w:pPr>
        <w:pStyle w:val="Paragraphedeliste"/>
        <w:spacing w:after="0" w:line="240" w:lineRule="auto"/>
        <w:ind w:left="0"/>
        <w:rPr>
          <w:rFonts w:ascii="Arial" w:hAnsi="Arial" w:cs="Arial"/>
          <w:sz w:val="20"/>
          <w:szCs w:val="20"/>
          <w:lang w:val="fr-FR"/>
        </w:rPr>
      </w:pPr>
    </w:p>
    <w:p w14:paraId="1D68A506" w14:textId="77777777" w:rsidR="000B0DAF" w:rsidRDefault="002B560A">
      <w:pPr>
        <w:pStyle w:val="Titre1"/>
        <w:rPr>
          <w:noProof/>
        </w:rPr>
      </w:pPr>
      <w:r>
        <w:rPr>
          <w:noProof/>
        </w:rPr>
        <w:br w:type="page"/>
      </w:r>
      <w:bookmarkStart w:id="38" w:name="_Toc154152983"/>
      <w:r w:rsidR="000B0DAF">
        <w:rPr>
          <w:noProof/>
        </w:rPr>
        <w:lastRenderedPageBreak/>
        <w:t>G. 3. Revêtements en asphalte coulé (MA), enduits superficiels, matériaux bitumineux coulés à froid (MBCF) et enduits spéciaux</w:t>
      </w:r>
      <w:bookmarkEnd w:id="38"/>
    </w:p>
    <w:p w14:paraId="528F9F09" w14:textId="77777777" w:rsidR="000B0DAF" w:rsidRDefault="000B0DAF">
      <w:pPr>
        <w:rPr>
          <w:noProof/>
        </w:rPr>
      </w:pPr>
    </w:p>
    <w:p w14:paraId="6AD4FD86" w14:textId="77777777" w:rsidR="000B0DAF" w:rsidRDefault="000B0DAF">
      <w:pPr>
        <w:pStyle w:val="Titre2"/>
        <w:rPr>
          <w:noProof/>
        </w:rPr>
      </w:pPr>
      <w:bookmarkStart w:id="39" w:name="_Toc154152984"/>
      <w:r>
        <w:rPr>
          <w:noProof/>
        </w:rPr>
        <w:t>G. 3.1. Asphalte coulé (MA)</w:t>
      </w:r>
      <w:bookmarkEnd w:id="39"/>
      <w:r>
        <w:rPr>
          <w:noProof/>
        </w:rPr>
        <w:t xml:space="preserve"> </w:t>
      </w:r>
    </w:p>
    <w:p w14:paraId="080EF50B" w14:textId="77777777" w:rsidR="000B0DAF" w:rsidRDefault="000B0DAF">
      <w:pPr>
        <w:rPr>
          <w:noProof/>
        </w:rPr>
      </w:pPr>
    </w:p>
    <w:p w14:paraId="40DB681C" w14:textId="77777777" w:rsidR="000B0DAF" w:rsidRDefault="000B0DAF">
      <w:pPr>
        <w:pStyle w:val="Titre3"/>
      </w:pPr>
      <w:r>
        <w:t>G. 3.1.1. DESCRIPTION</w:t>
      </w:r>
    </w:p>
    <w:p w14:paraId="3C35CE18" w14:textId="77777777" w:rsidR="000B0DAF" w:rsidRDefault="000B0DAF"/>
    <w:p w14:paraId="773032FA" w14:textId="77777777" w:rsidR="000B0DAF" w:rsidRDefault="000B0DAF">
      <w:r>
        <w:t>Les revêtements en asphalte coulé sont obtenus par la mise en œuvre sans compactage d’asphalte coulé pour revêtement et réparation.</w:t>
      </w:r>
    </w:p>
    <w:p w14:paraId="0F208CDF" w14:textId="77777777" w:rsidR="000B0DAF" w:rsidRPr="00AE6E05" w:rsidRDefault="000B0DAF">
      <w:r>
        <w:t xml:space="preserve">Les </w:t>
      </w:r>
      <w:r w:rsidRPr="00AE6E05">
        <w:t xml:space="preserve">asphaltes coulés peuvent être mis en œuvre en couche de roulement </w:t>
      </w:r>
      <w:r w:rsidR="00572053" w:rsidRPr="00AE6E05">
        <w:t xml:space="preserve">(chaussées, pistes cyclables, trottoirs et piétonniers) </w:t>
      </w:r>
      <w:r w:rsidRPr="00AE6E05">
        <w:t>et éventuellement en couche de liaison supérieure.</w:t>
      </w:r>
    </w:p>
    <w:p w14:paraId="6EC8F7CA" w14:textId="3CAE6B1B" w:rsidR="00572053" w:rsidRPr="00AE6E05" w:rsidRDefault="000B0DAF" w:rsidP="00572053">
      <w:r w:rsidRPr="00AE6E05">
        <w:t xml:space="preserve">La pente transversale des chaussées et zones d’immobilisation est de 2,5 % minimum, ou à préciser aux </w:t>
      </w:r>
      <w:r w:rsidR="004F387E" w:rsidRPr="00AE6E05">
        <w:t>documents du marché</w:t>
      </w:r>
      <w:r w:rsidRPr="00AE6E05">
        <w:t>.</w:t>
      </w:r>
      <w:r w:rsidR="00572053" w:rsidRPr="00AE6E05">
        <w:t xml:space="preserve"> Dans le cas des trottoirs, la pente transversale est de 1,5</w:t>
      </w:r>
      <w:r w:rsidR="00DC7655" w:rsidRPr="00AE6E05">
        <w:t xml:space="preserve"> </w:t>
      </w:r>
      <w:r w:rsidR="00572053" w:rsidRPr="00AE6E05">
        <w:t>% minimum</w:t>
      </w:r>
      <w:r w:rsidR="00AE6E05" w:rsidRPr="00AE6E05">
        <w:t>.</w:t>
      </w:r>
    </w:p>
    <w:p w14:paraId="04EB9E1C" w14:textId="77777777" w:rsidR="000B0DAF" w:rsidRDefault="000B0DAF"/>
    <w:p w14:paraId="5E1D407B" w14:textId="77777777" w:rsidR="000B0DAF" w:rsidRDefault="000B0DAF"/>
    <w:p w14:paraId="233FA440" w14:textId="77777777" w:rsidR="000B0DAF" w:rsidRDefault="000B0DAF">
      <w:pPr>
        <w:pStyle w:val="Titre3"/>
      </w:pPr>
      <w:r>
        <w:t>G. 3.1.2. CLAUSES TECHNIQUES</w:t>
      </w:r>
    </w:p>
    <w:p w14:paraId="5B8CDE80" w14:textId="77777777" w:rsidR="000B0DAF" w:rsidRDefault="000B0DAF"/>
    <w:p w14:paraId="4640B7A1" w14:textId="77777777" w:rsidR="000B0DAF" w:rsidRDefault="000B0DAF">
      <w:pPr>
        <w:pStyle w:val="Titre4"/>
        <w:rPr>
          <w:noProof/>
        </w:rPr>
      </w:pPr>
      <w:r>
        <w:rPr>
          <w:noProof/>
        </w:rPr>
        <w:t>G. 3.1.2.1. MATERIAUX</w:t>
      </w:r>
    </w:p>
    <w:p w14:paraId="3BD1813E" w14:textId="77777777" w:rsidR="000B0DAF" w:rsidRDefault="000B0DAF"/>
    <w:p w14:paraId="6F57F49F" w14:textId="77777777" w:rsidR="000B0DAF" w:rsidRDefault="000B0DAF">
      <w:r>
        <w:t>Les matériaux répondent aux prescriptions du chapitre C les concernant:</w:t>
      </w:r>
    </w:p>
    <w:p w14:paraId="1C507472" w14:textId="77777777" w:rsidR="000B0DAF" w:rsidRDefault="000B0DAF">
      <w:pPr>
        <w:pStyle w:val="Puces1"/>
      </w:pPr>
      <w:r>
        <w:t xml:space="preserve">sable pour traitement de surface: </w:t>
      </w:r>
      <w:r>
        <w:rPr>
          <w:color w:val="0000FF"/>
        </w:rPr>
        <w:t>C. 3.4.6</w:t>
      </w:r>
    </w:p>
    <w:p w14:paraId="558FF67B" w14:textId="77777777" w:rsidR="000B0DAF" w:rsidRDefault="000B0DAF">
      <w:pPr>
        <w:pStyle w:val="Puces1"/>
      </w:pPr>
      <w:r>
        <w:rPr>
          <w:color w:val="000000"/>
        </w:rPr>
        <w:t xml:space="preserve">gravillons pour traitement de surface: </w:t>
      </w:r>
      <w:r>
        <w:rPr>
          <w:color w:val="0000FF"/>
        </w:rPr>
        <w:t>C. 4.4.6</w:t>
      </w:r>
    </w:p>
    <w:p w14:paraId="0EEFA7F3" w14:textId="77777777" w:rsidR="000B0DAF" w:rsidRDefault="000B0DAF">
      <w:pPr>
        <w:pStyle w:val="Puces1"/>
      </w:pPr>
      <w:r>
        <w:rPr>
          <w:color w:val="000000"/>
        </w:rPr>
        <w:t xml:space="preserve">vernis d’adhérence: </w:t>
      </w:r>
      <w:r>
        <w:rPr>
          <w:color w:val="0000FF"/>
        </w:rPr>
        <w:t>C. 20</w:t>
      </w:r>
    </w:p>
    <w:p w14:paraId="1B0AD1E6" w14:textId="77777777" w:rsidR="000B0DAF" w:rsidRDefault="000B0DAF">
      <w:pPr>
        <w:pStyle w:val="Puces1"/>
      </w:pPr>
      <w:r>
        <w:rPr>
          <w:color w:val="000000"/>
        </w:rPr>
        <w:t xml:space="preserve">bande bitumineuse (autoadhésive) préformée pour joint: </w:t>
      </w:r>
      <w:r>
        <w:rPr>
          <w:color w:val="0000FF"/>
        </w:rPr>
        <w:t>C. 21.3.1</w:t>
      </w:r>
    </w:p>
    <w:p w14:paraId="09231603" w14:textId="77777777" w:rsidR="000B0DAF" w:rsidRDefault="000B0DAF">
      <w:pPr>
        <w:pStyle w:val="Puces1"/>
      </w:pPr>
      <w:r>
        <w:rPr>
          <w:color w:val="000000"/>
        </w:rPr>
        <w:t xml:space="preserve">bande bitumineuse extrudée pour joint: </w:t>
      </w:r>
      <w:r>
        <w:rPr>
          <w:color w:val="0000FF"/>
        </w:rPr>
        <w:t>C. 21.3.2</w:t>
      </w:r>
    </w:p>
    <w:p w14:paraId="22102012" w14:textId="77777777" w:rsidR="000B0DAF" w:rsidRDefault="000B0DAF">
      <w:pPr>
        <w:pStyle w:val="Puces1"/>
      </w:pPr>
      <w:r>
        <w:rPr>
          <w:color w:val="000000"/>
        </w:rPr>
        <w:t xml:space="preserve">voile de verre: </w:t>
      </w:r>
      <w:r>
        <w:rPr>
          <w:color w:val="0000FF"/>
        </w:rPr>
        <w:t>C. 46.2</w:t>
      </w:r>
    </w:p>
    <w:p w14:paraId="5FAB281B" w14:textId="77777777" w:rsidR="000B0DAF" w:rsidRDefault="000B0DAF">
      <w:pPr>
        <w:pStyle w:val="Puces1"/>
      </w:pPr>
      <w:r>
        <w:rPr>
          <w:color w:val="000000"/>
        </w:rPr>
        <w:t xml:space="preserve">géogrille en fibre de verre ou en polyester: </w:t>
      </w:r>
      <w:r>
        <w:rPr>
          <w:color w:val="0000FF"/>
        </w:rPr>
        <w:t>C. 27.1</w:t>
      </w:r>
    </w:p>
    <w:p w14:paraId="442E7E48" w14:textId="77777777" w:rsidR="000B0DAF" w:rsidRDefault="000B0DAF">
      <w:pPr>
        <w:pStyle w:val="Puces1"/>
      </w:pPr>
      <w:r>
        <w:rPr>
          <w:color w:val="000000"/>
        </w:rPr>
        <w:t xml:space="preserve">émulsions cationiques de bitume(s): </w:t>
      </w:r>
      <w:r>
        <w:rPr>
          <w:color w:val="0000FF"/>
        </w:rPr>
        <w:t>C. 12.8</w:t>
      </w:r>
    </w:p>
    <w:p w14:paraId="46AF6E44" w14:textId="77777777" w:rsidR="000B0DAF" w:rsidRDefault="000B0DAF">
      <w:pPr>
        <w:pStyle w:val="Puces1"/>
      </w:pPr>
      <w:r>
        <w:rPr>
          <w:color w:val="000000"/>
        </w:rPr>
        <w:t xml:space="preserve">émulsions à base de liant synthétique clair: </w:t>
      </w:r>
      <w:r>
        <w:rPr>
          <w:color w:val="0000FF"/>
        </w:rPr>
        <w:t>C. 12.14</w:t>
      </w:r>
    </w:p>
    <w:p w14:paraId="532605F0" w14:textId="77777777" w:rsidR="000B0DAF" w:rsidRDefault="000B0DAF">
      <w:pPr>
        <w:pStyle w:val="Puces1"/>
      </w:pPr>
      <w:r>
        <w:rPr>
          <w:color w:val="000000"/>
        </w:rPr>
        <w:t xml:space="preserve">masse de scellement à base de liant synthétique clair: </w:t>
      </w:r>
      <w:r>
        <w:rPr>
          <w:color w:val="0000FF"/>
        </w:rPr>
        <w:t>C. 21.1</w:t>
      </w:r>
    </w:p>
    <w:p w14:paraId="74BE9CDB" w14:textId="77777777" w:rsidR="000B0DAF" w:rsidRDefault="000B0DAF">
      <w:pPr>
        <w:pStyle w:val="Puces1"/>
      </w:pPr>
      <w:r>
        <w:rPr>
          <w:color w:val="000000"/>
        </w:rPr>
        <w:t xml:space="preserve">asphalte coulé pour revêtement et réparation: </w:t>
      </w:r>
      <w:r>
        <w:rPr>
          <w:color w:val="0000FF"/>
        </w:rPr>
        <w:t>C. 60.4.</w:t>
      </w:r>
    </w:p>
    <w:p w14:paraId="4F946123" w14:textId="77777777" w:rsidR="000B0DAF" w:rsidRDefault="000B0DAF"/>
    <w:p w14:paraId="0A5F64FE" w14:textId="77777777" w:rsidR="000B0DAF" w:rsidRDefault="000B0DAF">
      <w:pPr>
        <w:pStyle w:val="Titre4"/>
        <w:rPr>
          <w:noProof/>
        </w:rPr>
      </w:pPr>
      <w:r>
        <w:rPr>
          <w:noProof/>
        </w:rPr>
        <w:t>G. 3.1.2.2. DENOMINATIONS ET COMPOSITIONS TYPES</w:t>
      </w:r>
    </w:p>
    <w:p w14:paraId="08B21F9F" w14:textId="77777777" w:rsidR="000B0DAF" w:rsidRDefault="000B0D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50"/>
        <w:gridCol w:w="2303"/>
        <w:gridCol w:w="2303"/>
        <w:gridCol w:w="2303"/>
      </w:tblGrid>
      <w:tr w:rsidR="000B0DAF" w14:paraId="11C297A5" w14:textId="77777777">
        <w:trPr>
          <w:cantSplit/>
        </w:trPr>
        <w:tc>
          <w:tcPr>
            <w:tcW w:w="2950" w:type="dxa"/>
            <w:vMerge w:val="restart"/>
            <w:tcBorders>
              <w:bottom w:val="nil"/>
            </w:tcBorders>
            <w:vAlign w:val="center"/>
          </w:tcPr>
          <w:p w14:paraId="3473C4D8" w14:textId="77777777" w:rsidR="000B0DAF" w:rsidRDefault="000B0DAF">
            <w:pPr>
              <w:pStyle w:val="Titre5"/>
              <w:numPr>
                <w:ilvl w:val="12"/>
                <w:numId w:val="0"/>
              </w:numPr>
              <w:spacing w:before="40" w:after="40"/>
              <w:jc w:val="center"/>
              <w:rPr>
                <w:b/>
                <w:caps w:val="0"/>
              </w:rPr>
            </w:pPr>
            <w:r>
              <w:rPr>
                <w:b/>
                <w:caps w:val="0"/>
              </w:rPr>
              <w:t>Caractéristique</w:t>
            </w:r>
          </w:p>
        </w:tc>
        <w:tc>
          <w:tcPr>
            <w:tcW w:w="6909" w:type="dxa"/>
            <w:gridSpan w:val="3"/>
            <w:vAlign w:val="center"/>
          </w:tcPr>
          <w:p w14:paraId="58536124" w14:textId="77777777" w:rsidR="000B0DAF" w:rsidRDefault="000B0DAF">
            <w:pPr>
              <w:pStyle w:val="Titre5"/>
              <w:numPr>
                <w:ilvl w:val="12"/>
                <w:numId w:val="0"/>
              </w:numPr>
              <w:spacing w:before="40" w:after="40"/>
              <w:jc w:val="center"/>
              <w:rPr>
                <w:b/>
                <w:caps w:val="0"/>
              </w:rPr>
            </w:pPr>
            <w:r>
              <w:rPr>
                <w:b/>
                <w:caps w:val="0"/>
              </w:rPr>
              <w:t>Type</w:t>
            </w:r>
          </w:p>
        </w:tc>
      </w:tr>
      <w:tr w:rsidR="000B0DAF" w14:paraId="18365ED7" w14:textId="77777777">
        <w:trPr>
          <w:cantSplit/>
        </w:trPr>
        <w:tc>
          <w:tcPr>
            <w:tcW w:w="2950" w:type="dxa"/>
            <w:vMerge/>
            <w:tcBorders>
              <w:top w:val="nil"/>
            </w:tcBorders>
            <w:vAlign w:val="center"/>
          </w:tcPr>
          <w:p w14:paraId="71404831" w14:textId="77777777" w:rsidR="000B0DAF" w:rsidRDefault="000B0DAF">
            <w:pPr>
              <w:pStyle w:val="Titre5"/>
              <w:numPr>
                <w:ilvl w:val="12"/>
                <w:numId w:val="0"/>
              </w:numPr>
              <w:spacing w:before="40" w:after="40"/>
              <w:jc w:val="center"/>
              <w:rPr>
                <w:b/>
                <w:caps w:val="0"/>
              </w:rPr>
            </w:pPr>
          </w:p>
        </w:tc>
        <w:tc>
          <w:tcPr>
            <w:tcW w:w="2303" w:type="dxa"/>
            <w:vAlign w:val="center"/>
          </w:tcPr>
          <w:p w14:paraId="4A1E62EE" w14:textId="77777777" w:rsidR="000B0DAF" w:rsidRDefault="000B0DAF">
            <w:pPr>
              <w:pStyle w:val="Titre5"/>
              <w:numPr>
                <w:ilvl w:val="12"/>
                <w:numId w:val="0"/>
              </w:numPr>
              <w:spacing w:before="40" w:after="40"/>
              <w:jc w:val="center"/>
              <w:rPr>
                <w:b/>
                <w:caps w:val="0"/>
              </w:rPr>
            </w:pPr>
            <w:r>
              <w:rPr>
                <w:b/>
                <w:caps w:val="0"/>
              </w:rPr>
              <w:t>MA-10-x</w:t>
            </w:r>
          </w:p>
        </w:tc>
        <w:tc>
          <w:tcPr>
            <w:tcW w:w="2303" w:type="dxa"/>
            <w:vAlign w:val="center"/>
          </w:tcPr>
          <w:p w14:paraId="0AC62A4B" w14:textId="77777777" w:rsidR="000B0DAF" w:rsidRDefault="000B0DAF">
            <w:pPr>
              <w:pStyle w:val="Titre5"/>
              <w:numPr>
                <w:ilvl w:val="12"/>
                <w:numId w:val="0"/>
              </w:numPr>
              <w:spacing w:before="40" w:after="40"/>
              <w:jc w:val="center"/>
              <w:rPr>
                <w:b/>
                <w:caps w:val="0"/>
              </w:rPr>
            </w:pPr>
            <w:r>
              <w:rPr>
                <w:b/>
                <w:caps w:val="0"/>
              </w:rPr>
              <w:t>MA-6,3-x</w:t>
            </w:r>
          </w:p>
        </w:tc>
        <w:tc>
          <w:tcPr>
            <w:tcW w:w="2303" w:type="dxa"/>
            <w:vAlign w:val="center"/>
          </w:tcPr>
          <w:p w14:paraId="6F512CF3" w14:textId="77777777" w:rsidR="000B0DAF" w:rsidRDefault="000B0DAF">
            <w:pPr>
              <w:pStyle w:val="Titre5"/>
              <w:numPr>
                <w:ilvl w:val="12"/>
                <w:numId w:val="0"/>
              </w:numPr>
              <w:spacing w:before="40" w:after="40"/>
              <w:jc w:val="center"/>
              <w:rPr>
                <w:b/>
                <w:caps w:val="0"/>
              </w:rPr>
            </w:pPr>
            <w:r>
              <w:rPr>
                <w:b/>
                <w:caps w:val="0"/>
              </w:rPr>
              <w:t>MA-4-x</w:t>
            </w:r>
          </w:p>
        </w:tc>
      </w:tr>
      <w:tr w:rsidR="000B0DAF" w14:paraId="4B7A37A8" w14:textId="77777777">
        <w:tc>
          <w:tcPr>
            <w:tcW w:w="2950" w:type="dxa"/>
            <w:vAlign w:val="center"/>
          </w:tcPr>
          <w:p w14:paraId="78E11B9E" w14:textId="77777777" w:rsidR="000B0DAF" w:rsidRDefault="000B0DAF">
            <w:pPr>
              <w:pStyle w:val="Titre5"/>
              <w:numPr>
                <w:ilvl w:val="12"/>
                <w:numId w:val="0"/>
              </w:numPr>
              <w:spacing w:before="40" w:after="40"/>
              <w:rPr>
                <w:caps w:val="0"/>
              </w:rPr>
            </w:pPr>
            <w:r>
              <w:rPr>
                <w:caps w:val="0"/>
              </w:rPr>
              <w:t>Granularité</w:t>
            </w:r>
          </w:p>
        </w:tc>
        <w:tc>
          <w:tcPr>
            <w:tcW w:w="2303" w:type="dxa"/>
            <w:vAlign w:val="center"/>
          </w:tcPr>
          <w:p w14:paraId="6EED8178" w14:textId="77777777" w:rsidR="000B0DAF" w:rsidRDefault="000B0DAF">
            <w:pPr>
              <w:pStyle w:val="Titre5"/>
              <w:numPr>
                <w:ilvl w:val="12"/>
                <w:numId w:val="0"/>
              </w:numPr>
              <w:spacing w:before="40" w:after="40"/>
              <w:jc w:val="center"/>
              <w:rPr>
                <w:caps w:val="0"/>
              </w:rPr>
            </w:pPr>
            <w:r>
              <w:rPr>
                <w:caps w:val="0"/>
              </w:rPr>
              <w:t>0/10</w:t>
            </w:r>
          </w:p>
        </w:tc>
        <w:tc>
          <w:tcPr>
            <w:tcW w:w="2303" w:type="dxa"/>
            <w:vAlign w:val="center"/>
          </w:tcPr>
          <w:p w14:paraId="288CC936" w14:textId="77777777" w:rsidR="000B0DAF" w:rsidRDefault="000B0DAF">
            <w:pPr>
              <w:pStyle w:val="Titre5"/>
              <w:numPr>
                <w:ilvl w:val="12"/>
                <w:numId w:val="0"/>
              </w:numPr>
              <w:spacing w:before="40" w:after="40"/>
              <w:jc w:val="center"/>
              <w:rPr>
                <w:caps w:val="0"/>
              </w:rPr>
            </w:pPr>
            <w:r>
              <w:rPr>
                <w:caps w:val="0"/>
              </w:rPr>
              <w:t>0/6,3</w:t>
            </w:r>
          </w:p>
        </w:tc>
        <w:tc>
          <w:tcPr>
            <w:tcW w:w="2303" w:type="dxa"/>
            <w:vAlign w:val="center"/>
          </w:tcPr>
          <w:p w14:paraId="3C0FF6C2" w14:textId="77777777" w:rsidR="000B0DAF" w:rsidRDefault="000B0DAF">
            <w:pPr>
              <w:pStyle w:val="Titre5"/>
              <w:numPr>
                <w:ilvl w:val="12"/>
                <w:numId w:val="0"/>
              </w:numPr>
              <w:spacing w:before="40" w:after="40"/>
              <w:jc w:val="center"/>
              <w:rPr>
                <w:caps w:val="0"/>
              </w:rPr>
            </w:pPr>
            <w:r>
              <w:rPr>
                <w:caps w:val="0"/>
              </w:rPr>
              <w:t>0/4</w:t>
            </w:r>
          </w:p>
        </w:tc>
      </w:tr>
      <w:tr w:rsidR="000B0DAF" w14:paraId="3128F4B2" w14:textId="77777777">
        <w:tc>
          <w:tcPr>
            <w:tcW w:w="2950" w:type="dxa"/>
            <w:vAlign w:val="center"/>
          </w:tcPr>
          <w:p w14:paraId="2AB6174D" w14:textId="77777777" w:rsidR="000B0DAF" w:rsidRDefault="000B0DAF">
            <w:pPr>
              <w:pStyle w:val="Titre5"/>
              <w:numPr>
                <w:ilvl w:val="12"/>
                <w:numId w:val="0"/>
              </w:numPr>
              <w:spacing w:before="40" w:after="40"/>
              <w:rPr>
                <w:caps w:val="0"/>
              </w:rPr>
            </w:pPr>
            <w:r>
              <w:rPr>
                <w:caps w:val="0"/>
              </w:rPr>
              <w:t>Enveloppe de granularité</w:t>
            </w:r>
          </w:p>
        </w:tc>
        <w:tc>
          <w:tcPr>
            <w:tcW w:w="6909" w:type="dxa"/>
            <w:gridSpan w:val="3"/>
            <w:vAlign w:val="center"/>
          </w:tcPr>
          <w:p w14:paraId="26A8B4B3" w14:textId="77777777" w:rsidR="000B0DAF" w:rsidRDefault="000B0DAF">
            <w:pPr>
              <w:pStyle w:val="Titre5"/>
              <w:numPr>
                <w:ilvl w:val="12"/>
                <w:numId w:val="0"/>
              </w:numPr>
              <w:spacing w:before="40" w:after="40"/>
              <w:jc w:val="center"/>
              <w:rPr>
                <w:caps w:val="0"/>
              </w:rPr>
            </w:pPr>
            <w:r>
              <w:rPr>
                <w:caps w:val="0"/>
                <w:color w:val="0000FF"/>
              </w:rPr>
              <w:t>C. 60.4.2.2.1</w:t>
            </w:r>
          </w:p>
        </w:tc>
      </w:tr>
      <w:tr w:rsidR="000B0DAF" w14:paraId="580C33B2" w14:textId="77777777">
        <w:tc>
          <w:tcPr>
            <w:tcW w:w="2950" w:type="dxa"/>
            <w:vAlign w:val="center"/>
          </w:tcPr>
          <w:p w14:paraId="0B4016F3" w14:textId="77777777" w:rsidR="000B0DAF" w:rsidRDefault="000B0DAF">
            <w:pPr>
              <w:pStyle w:val="Titre5"/>
              <w:numPr>
                <w:ilvl w:val="12"/>
                <w:numId w:val="0"/>
              </w:numPr>
              <w:spacing w:before="40" w:after="40"/>
              <w:rPr>
                <w:caps w:val="0"/>
              </w:rPr>
            </w:pPr>
            <w:r>
              <w:rPr>
                <w:caps w:val="0"/>
              </w:rPr>
              <w:t>Type de liant</w:t>
            </w:r>
          </w:p>
        </w:tc>
        <w:tc>
          <w:tcPr>
            <w:tcW w:w="6909" w:type="dxa"/>
            <w:gridSpan w:val="3"/>
            <w:vAlign w:val="center"/>
          </w:tcPr>
          <w:p w14:paraId="34BD2A4A" w14:textId="77777777" w:rsidR="000B0DAF" w:rsidRDefault="000B0DAF">
            <w:pPr>
              <w:pStyle w:val="Titre5"/>
              <w:numPr>
                <w:ilvl w:val="12"/>
                <w:numId w:val="0"/>
              </w:numPr>
              <w:spacing w:before="40" w:after="40"/>
              <w:jc w:val="center"/>
              <w:rPr>
                <w:caps w:val="0"/>
              </w:rPr>
            </w:pPr>
            <w:r>
              <w:rPr>
                <w:caps w:val="0"/>
                <w:color w:val="0000FF"/>
              </w:rPr>
              <w:t>C. 60.4.2.1</w:t>
            </w:r>
          </w:p>
        </w:tc>
      </w:tr>
      <w:tr w:rsidR="000B0DAF" w14:paraId="3B65D3DA" w14:textId="77777777">
        <w:tc>
          <w:tcPr>
            <w:tcW w:w="2950" w:type="dxa"/>
            <w:vAlign w:val="center"/>
          </w:tcPr>
          <w:p w14:paraId="67281332" w14:textId="77777777" w:rsidR="000B0DAF" w:rsidRDefault="000B0DAF">
            <w:pPr>
              <w:pStyle w:val="Titre5"/>
              <w:numPr>
                <w:ilvl w:val="12"/>
                <w:numId w:val="0"/>
              </w:numPr>
              <w:spacing w:before="40" w:after="40"/>
              <w:rPr>
                <w:caps w:val="0"/>
              </w:rPr>
            </w:pPr>
            <w:r>
              <w:rPr>
                <w:caps w:val="0"/>
              </w:rPr>
              <w:t>Teneur minimum en liant (%)</w:t>
            </w:r>
          </w:p>
        </w:tc>
        <w:tc>
          <w:tcPr>
            <w:tcW w:w="6909" w:type="dxa"/>
            <w:gridSpan w:val="3"/>
            <w:vAlign w:val="center"/>
          </w:tcPr>
          <w:p w14:paraId="077555B6" w14:textId="77777777" w:rsidR="000B0DAF" w:rsidRDefault="000B0DAF">
            <w:pPr>
              <w:pStyle w:val="Titre5"/>
              <w:numPr>
                <w:ilvl w:val="12"/>
                <w:numId w:val="0"/>
              </w:numPr>
              <w:spacing w:before="40" w:after="40"/>
              <w:jc w:val="center"/>
              <w:rPr>
                <w:caps w:val="0"/>
                <w:color w:val="0000FF"/>
              </w:rPr>
            </w:pPr>
            <w:r>
              <w:rPr>
                <w:caps w:val="0"/>
                <w:color w:val="0000FF"/>
              </w:rPr>
              <w:t>C. 60.4.2.2.2</w:t>
            </w:r>
          </w:p>
        </w:tc>
      </w:tr>
      <w:tr w:rsidR="000B0DAF" w14:paraId="5E912DE2" w14:textId="77777777">
        <w:tc>
          <w:tcPr>
            <w:tcW w:w="2950" w:type="dxa"/>
            <w:vAlign w:val="center"/>
          </w:tcPr>
          <w:p w14:paraId="4C7D1688" w14:textId="77777777" w:rsidR="000B0DAF" w:rsidRDefault="000B0DAF">
            <w:pPr>
              <w:pStyle w:val="Titre5"/>
              <w:numPr>
                <w:ilvl w:val="12"/>
                <w:numId w:val="0"/>
              </w:numPr>
              <w:spacing w:before="40" w:after="40"/>
              <w:rPr>
                <w:caps w:val="0"/>
              </w:rPr>
            </w:pPr>
            <w:r>
              <w:rPr>
                <w:caps w:val="0"/>
              </w:rPr>
              <w:t>Epaisseur nominale (mm)</w:t>
            </w:r>
          </w:p>
        </w:tc>
        <w:tc>
          <w:tcPr>
            <w:tcW w:w="2303" w:type="dxa"/>
            <w:vAlign w:val="center"/>
          </w:tcPr>
          <w:p w14:paraId="75D62C0E" w14:textId="77777777" w:rsidR="000B0DAF" w:rsidRDefault="000B0DAF">
            <w:pPr>
              <w:pStyle w:val="Titre5"/>
              <w:numPr>
                <w:ilvl w:val="12"/>
                <w:numId w:val="0"/>
              </w:numPr>
              <w:spacing w:before="40" w:after="40"/>
              <w:jc w:val="center"/>
              <w:rPr>
                <w:caps w:val="0"/>
              </w:rPr>
            </w:pPr>
            <w:r>
              <w:rPr>
                <w:caps w:val="0"/>
              </w:rPr>
              <w:t>30 ou 40</w:t>
            </w:r>
          </w:p>
        </w:tc>
        <w:tc>
          <w:tcPr>
            <w:tcW w:w="2303" w:type="dxa"/>
            <w:vAlign w:val="center"/>
          </w:tcPr>
          <w:p w14:paraId="34650E52" w14:textId="77777777" w:rsidR="000B0DAF" w:rsidRDefault="000B0DAF">
            <w:pPr>
              <w:pStyle w:val="Titre5"/>
              <w:numPr>
                <w:ilvl w:val="12"/>
                <w:numId w:val="0"/>
              </w:numPr>
              <w:spacing w:before="40" w:after="40"/>
              <w:jc w:val="center"/>
              <w:rPr>
                <w:caps w:val="0"/>
              </w:rPr>
            </w:pPr>
            <w:r>
              <w:rPr>
                <w:caps w:val="0"/>
              </w:rPr>
              <w:t>25</w:t>
            </w:r>
          </w:p>
        </w:tc>
        <w:tc>
          <w:tcPr>
            <w:tcW w:w="2303" w:type="dxa"/>
            <w:vAlign w:val="center"/>
          </w:tcPr>
          <w:p w14:paraId="23E335BC" w14:textId="77777777" w:rsidR="000B0DAF" w:rsidRDefault="000B0DAF">
            <w:pPr>
              <w:pStyle w:val="Titre5"/>
              <w:numPr>
                <w:ilvl w:val="12"/>
                <w:numId w:val="0"/>
              </w:numPr>
              <w:spacing w:before="40" w:after="40"/>
              <w:jc w:val="center"/>
              <w:rPr>
                <w:caps w:val="0"/>
              </w:rPr>
            </w:pPr>
            <w:r>
              <w:rPr>
                <w:caps w:val="0"/>
              </w:rPr>
              <w:t>20</w:t>
            </w:r>
          </w:p>
        </w:tc>
      </w:tr>
      <w:tr w:rsidR="000B0DAF" w14:paraId="0BB6E93D" w14:textId="77777777">
        <w:tc>
          <w:tcPr>
            <w:tcW w:w="2950" w:type="dxa"/>
            <w:vAlign w:val="center"/>
          </w:tcPr>
          <w:p w14:paraId="029A26F9" w14:textId="77777777" w:rsidR="000B0DAF" w:rsidRDefault="000B0DAF">
            <w:pPr>
              <w:pStyle w:val="Titre5"/>
              <w:numPr>
                <w:ilvl w:val="12"/>
                <w:numId w:val="0"/>
              </w:numPr>
              <w:spacing w:before="40" w:after="40"/>
              <w:rPr>
                <w:caps w:val="0"/>
              </w:rPr>
            </w:pPr>
            <w:r>
              <w:rPr>
                <w:caps w:val="0"/>
              </w:rPr>
              <w:t>Epaisseur de reprofilage (mm)</w:t>
            </w:r>
          </w:p>
        </w:tc>
        <w:tc>
          <w:tcPr>
            <w:tcW w:w="2303" w:type="dxa"/>
            <w:vAlign w:val="center"/>
          </w:tcPr>
          <w:p w14:paraId="6ED5D933" w14:textId="77777777" w:rsidR="000B0DAF" w:rsidRDefault="000B0DAF">
            <w:pPr>
              <w:pStyle w:val="Titre5"/>
              <w:numPr>
                <w:ilvl w:val="12"/>
                <w:numId w:val="0"/>
              </w:numPr>
              <w:spacing w:before="40" w:after="40"/>
              <w:jc w:val="center"/>
              <w:rPr>
                <w:caps w:val="0"/>
              </w:rPr>
            </w:pPr>
            <w:r>
              <w:rPr>
                <w:caps w:val="0"/>
              </w:rPr>
              <w:t>30 à 50</w:t>
            </w:r>
          </w:p>
        </w:tc>
        <w:tc>
          <w:tcPr>
            <w:tcW w:w="2303" w:type="dxa"/>
            <w:vAlign w:val="center"/>
          </w:tcPr>
          <w:p w14:paraId="1CFA62F5" w14:textId="77777777" w:rsidR="000B0DAF" w:rsidRDefault="000B0DAF">
            <w:pPr>
              <w:pStyle w:val="Titre5"/>
              <w:numPr>
                <w:ilvl w:val="12"/>
                <w:numId w:val="0"/>
              </w:numPr>
              <w:spacing w:before="40" w:after="40"/>
              <w:jc w:val="center"/>
              <w:rPr>
                <w:caps w:val="0"/>
              </w:rPr>
            </w:pPr>
            <w:r>
              <w:rPr>
                <w:caps w:val="0"/>
              </w:rPr>
              <w:t>20 à 30</w:t>
            </w:r>
          </w:p>
        </w:tc>
        <w:tc>
          <w:tcPr>
            <w:tcW w:w="2303" w:type="dxa"/>
            <w:vAlign w:val="center"/>
          </w:tcPr>
          <w:p w14:paraId="4CB30AEC" w14:textId="77777777" w:rsidR="000B0DAF" w:rsidRDefault="000B0DAF">
            <w:pPr>
              <w:pStyle w:val="Titre5"/>
              <w:numPr>
                <w:ilvl w:val="12"/>
                <w:numId w:val="0"/>
              </w:numPr>
              <w:spacing w:before="40" w:after="40"/>
              <w:jc w:val="center"/>
              <w:rPr>
                <w:caps w:val="0"/>
              </w:rPr>
            </w:pPr>
            <w:r>
              <w:rPr>
                <w:caps w:val="0"/>
              </w:rPr>
              <w:t>10 à 20</w:t>
            </w:r>
          </w:p>
        </w:tc>
      </w:tr>
    </w:tbl>
    <w:p w14:paraId="031E730D" w14:textId="77777777" w:rsidR="000B0DAF" w:rsidRDefault="000B0DAF"/>
    <w:p w14:paraId="42305B71" w14:textId="77777777" w:rsidR="000B0DAF" w:rsidRDefault="000B0DAF">
      <w:pPr>
        <w:pStyle w:val="Titre4"/>
        <w:rPr>
          <w:noProof/>
        </w:rPr>
      </w:pPr>
      <w:r>
        <w:rPr>
          <w:noProof/>
        </w:rPr>
        <w:t>G. 3.1.2.3. SPECIFICATIONS DES ASPHALTES COULES</w:t>
      </w:r>
    </w:p>
    <w:p w14:paraId="5430CDDA" w14:textId="77777777" w:rsidR="000B0DAF" w:rsidRDefault="000B0DAF"/>
    <w:p w14:paraId="6F55FFD4" w14:textId="77777777" w:rsidR="000B0DAF" w:rsidRDefault="000B0DAF">
      <w:pPr>
        <w:rPr>
          <w:color w:val="000000"/>
        </w:rPr>
      </w:pPr>
      <w:r>
        <w:t xml:space="preserve">Les prescriptions du </w:t>
      </w:r>
      <w:r>
        <w:rPr>
          <w:color w:val="0000FF"/>
        </w:rPr>
        <w:t xml:space="preserve">C. 60.4.2.3 </w:t>
      </w:r>
      <w:r>
        <w:rPr>
          <w:color w:val="000000"/>
        </w:rPr>
        <w:t>sont d’application.</w:t>
      </w:r>
    </w:p>
    <w:p w14:paraId="51446DD6" w14:textId="77777777" w:rsidR="007663BE" w:rsidRDefault="007663BE"/>
    <w:p w14:paraId="49369477" w14:textId="77777777" w:rsidR="000B0DAF" w:rsidRDefault="000B0DAF">
      <w:pPr>
        <w:pStyle w:val="Titre4"/>
        <w:rPr>
          <w:noProof/>
        </w:rPr>
      </w:pPr>
      <w:r>
        <w:rPr>
          <w:noProof/>
        </w:rPr>
        <w:t>G. 3.1.2.4. FABRICATION</w:t>
      </w:r>
    </w:p>
    <w:p w14:paraId="4DEA7E62" w14:textId="77777777" w:rsidR="000B0DAF" w:rsidRDefault="000B0DAF"/>
    <w:p w14:paraId="37FF57AF" w14:textId="77777777" w:rsidR="000B0DAF" w:rsidRDefault="000B0DAF">
      <w:r>
        <w:t>L’asphalte coulé est fabriqué dans des centrales d’enrobage discontinues adaptées.</w:t>
      </w:r>
    </w:p>
    <w:p w14:paraId="59D3A57F" w14:textId="77777777" w:rsidR="000B0DAF" w:rsidRDefault="000B0DAF"/>
    <w:p w14:paraId="2780D992" w14:textId="77777777" w:rsidR="000B0DAF" w:rsidRDefault="000B0DAF">
      <w:r>
        <w:t>Les centrales d’enrobage sont à fonctionnement automatique depuis le dosage des matériaux jusqu’à la sortie des produits. Elles sont équipées d’un système d’enregistrement digital en continu des températures et du dosage des différents constituants, ainsi que de la température des mélanges.</w:t>
      </w:r>
    </w:p>
    <w:p w14:paraId="1527871D" w14:textId="77777777" w:rsidR="000B0DAF" w:rsidRDefault="000B0DAF">
      <w:r>
        <w:lastRenderedPageBreak/>
        <w:t>La centrale est équipée d’un système d’alarme ou d’un mécanisme d’arrêt qui réagit automatiquement en cas de fausse manœuvre ou de défectuosité survenant dans le processus de fabrication.</w:t>
      </w:r>
    </w:p>
    <w:p w14:paraId="28772B8B" w14:textId="77777777" w:rsidR="000B0DAF" w:rsidRDefault="000B0DAF"/>
    <w:p w14:paraId="7ECE3C53" w14:textId="77777777" w:rsidR="000B0DAF" w:rsidRDefault="000B0DAF">
      <w:r>
        <w:t>Les différents granulats, liants, fillers d’apport et de récupération sont entreposés séparément de manière à éviter tout mélange et toute salissure. Les réservoirs à liant sont calorifugés avec maintien automatique à température par chauffage indirect.</w:t>
      </w:r>
    </w:p>
    <w:p w14:paraId="48ED2B45" w14:textId="77777777" w:rsidR="000B0DAF" w:rsidRDefault="000B0DAF"/>
    <w:p w14:paraId="4DA1DE4B" w14:textId="77777777" w:rsidR="000B0DAF" w:rsidRDefault="000B0DAF">
      <w:r>
        <w:t>Sont lisibles: la température du liant dans les réservoirs à liant, celle d’au moins une des fractions granulométriques entreposées à chaud dans les trémies et celle des mélanges bitumineux directement après le malaxage.</w:t>
      </w:r>
    </w:p>
    <w:p w14:paraId="55D9B01F" w14:textId="77777777" w:rsidR="000B0DAF" w:rsidRDefault="000B0DAF"/>
    <w:p w14:paraId="1B467D0A" w14:textId="77777777" w:rsidR="000B0DAF" w:rsidRDefault="000B0DAF">
      <w:r>
        <w:t>Lors du séchage, le débit d’apport des granulats et le réglage du brûleur sont adaptés en continu à la teneur en eau des matériaux.</w:t>
      </w:r>
    </w:p>
    <w:p w14:paraId="7A37B20F" w14:textId="77777777" w:rsidR="000B0DAF" w:rsidRDefault="000B0DAF"/>
    <w:p w14:paraId="45B6E9F4" w14:textId="4FBB30E8" w:rsidR="000B0DAF" w:rsidRDefault="000B0DAF">
      <w:r>
        <w:t xml:space="preserve">La température et la durée de malaxage sont adaptées de manière à obtenir un produit final homogène complètement enrobé et sec (teneur en eau inférieure à 0,5 % en masse). Les températures du mélange sont inférieures à </w:t>
      </w:r>
      <w:r w:rsidR="00DC7655" w:rsidRPr="00AE6E05">
        <w:t>230°C</w:t>
      </w:r>
      <w:r w:rsidR="00AE6E05" w:rsidRPr="00AE6E05">
        <w:t xml:space="preserve">. </w:t>
      </w:r>
      <w:r>
        <w:t xml:space="preserve">Pour les asphaltes coulés </w:t>
      </w:r>
      <w:r w:rsidR="00DC7655">
        <w:t>"</w:t>
      </w:r>
      <w:r>
        <w:t>basse température</w:t>
      </w:r>
      <w:r w:rsidR="00DC7655">
        <w:t>"</w:t>
      </w:r>
      <w:r>
        <w:t>, elle est inférieure à la température m</w:t>
      </w:r>
      <w:r w:rsidR="00F805B1">
        <w:t>aximale fixée par le fabricant</w:t>
      </w:r>
    </w:p>
    <w:p w14:paraId="6CA7D36D" w14:textId="77777777" w:rsidR="00DC7655" w:rsidRDefault="00DC7655"/>
    <w:p w14:paraId="7D66EE8F" w14:textId="77777777" w:rsidR="000B0DAF" w:rsidRDefault="000B0DAF">
      <w:r>
        <w:t>Immédiatement après la fabrication, l’asphalte coulé est déversé dans un malaxeur calorifugé.</w:t>
      </w:r>
    </w:p>
    <w:p w14:paraId="70DAEECA" w14:textId="77777777" w:rsidR="007663BE" w:rsidRDefault="007663BE"/>
    <w:p w14:paraId="1A07AB8E" w14:textId="77777777" w:rsidR="000B0DAF" w:rsidRDefault="000B0DAF">
      <w:pPr>
        <w:pStyle w:val="Titre4"/>
        <w:rPr>
          <w:noProof/>
        </w:rPr>
      </w:pPr>
      <w:r>
        <w:rPr>
          <w:noProof/>
        </w:rPr>
        <w:t>G. 3.1.2.5. MISE EN ŒUVRE DES ASPHALTES COULES</w:t>
      </w:r>
    </w:p>
    <w:p w14:paraId="334D16EA" w14:textId="77777777" w:rsidR="000B0DAF" w:rsidRDefault="000B0DAF"/>
    <w:p w14:paraId="2F74EEEB" w14:textId="77777777" w:rsidR="000B0DAF" w:rsidRDefault="000B0DAF">
      <w:pPr>
        <w:pStyle w:val="Titre5"/>
      </w:pPr>
      <w:r>
        <w:t>G. 3.1.2.5.1. PRELIMINAIRES</w:t>
      </w:r>
    </w:p>
    <w:p w14:paraId="33FE7408" w14:textId="77777777" w:rsidR="000B0DAF" w:rsidRDefault="000B0DAF"/>
    <w:p w14:paraId="43B61566" w14:textId="77777777" w:rsidR="000B0DAF" w:rsidRDefault="000B0DAF">
      <w:r>
        <w:t>Le document de référence QUALIROUTES-A-1 “Mise en place d’un système de gestion de la qualité lors de l’exécution des marchés de travaux” et ses annexes est d’application pour les revêtements de plus de 1000 m².</w:t>
      </w:r>
    </w:p>
    <w:p w14:paraId="3B5FB043" w14:textId="77777777" w:rsidR="000B0DAF" w:rsidRDefault="000B0DAF">
      <w:r>
        <w:t xml:space="preserve">L’entrepreneur remet également au fonctionnaire dirigeant tous les documents détaillant les mesures de suivi de tous les facteurs </w:t>
      </w:r>
      <w:proofErr w:type="gramStart"/>
      <w:r>
        <w:t>ayant</w:t>
      </w:r>
      <w:proofErr w:type="gramEnd"/>
      <w:r>
        <w:t xml:space="preserve"> une influence sur la qualité du produit mis en œuvre, et en particulier:</w:t>
      </w:r>
    </w:p>
    <w:p w14:paraId="60F9DBBF" w14:textId="77777777" w:rsidR="000B0DAF" w:rsidRDefault="000B0DAF">
      <w:pPr>
        <w:pStyle w:val="Puces1"/>
      </w:pPr>
      <w:r>
        <w:t>de l’exécution de tous les travaux préparatoires</w:t>
      </w:r>
    </w:p>
    <w:p w14:paraId="6C700D52" w14:textId="77777777" w:rsidR="000B0DAF" w:rsidRDefault="000B0DAF">
      <w:pPr>
        <w:pStyle w:val="Puces1"/>
      </w:pPr>
      <w:r>
        <w:t>de la mise en place de la signalisation</w:t>
      </w:r>
    </w:p>
    <w:p w14:paraId="21BBE1F3" w14:textId="77777777" w:rsidR="000B0DAF" w:rsidRDefault="000B0DAF">
      <w:pPr>
        <w:pStyle w:val="Puces1"/>
      </w:pPr>
      <w:r>
        <w:t>du dosage et de la réalisation d'une éventuelle couche de collage</w:t>
      </w:r>
    </w:p>
    <w:p w14:paraId="3FD7F521" w14:textId="77777777" w:rsidR="000B0DAF" w:rsidRDefault="000B0DAF">
      <w:pPr>
        <w:pStyle w:val="Puces1"/>
      </w:pPr>
      <w:r>
        <w:t>de la coordination de l’approvisionnement du ou des finisseur(s)</w:t>
      </w:r>
    </w:p>
    <w:p w14:paraId="5AE3C243" w14:textId="77777777" w:rsidR="000B0DAF" w:rsidRDefault="000B0DAF">
      <w:pPr>
        <w:pStyle w:val="Puces1"/>
      </w:pPr>
      <w:r>
        <w:t>des conditions de cloutage éventuel.</w:t>
      </w:r>
    </w:p>
    <w:p w14:paraId="6EA064EB" w14:textId="77777777" w:rsidR="000B0DAF" w:rsidRDefault="000B0DAF"/>
    <w:p w14:paraId="1A4C90BF" w14:textId="77777777" w:rsidR="000B0DAF" w:rsidRDefault="000B0DAF">
      <w:pPr>
        <w:pStyle w:val="Titre5"/>
      </w:pPr>
      <w:r>
        <w:t>G. 3.1.2.5.2. PREPARATION DU SUPPORT</w:t>
      </w:r>
    </w:p>
    <w:p w14:paraId="0659AF28" w14:textId="77777777" w:rsidR="000B0DAF" w:rsidRDefault="000B0DAF"/>
    <w:p w14:paraId="39A134C0" w14:textId="77777777" w:rsidR="000B0DAF" w:rsidRDefault="000B0DAF">
      <w:r>
        <w:t xml:space="preserve">Avant mise en œuvre de l’asphalte coulé, la surface de la couche sous-jacente est sèche et nettoyée. </w:t>
      </w:r>
    </w:p>
    <w:p w14:paraId="78716B76" w14:textId="77777777" w:rsidR="000B0DAF" w:rsidRDefault="000B0DAF">
      <w:r>
        <w:t>Les irrégularités de surface du support sont inférieures à 6 mm et sont rectifiées le cas échéant.</w:t>
      </w:r>
    </w:p>
    <w:p w14:paraId="3234732C" w14:textId="77777777" w:rsidR="000B0DAF" w:rsidRDefault="000B0DAF">
      <w:r>
        <w:t>Les découpes du revêtement existant jouxtant le revêtement en asphalte coulé à réaliser sont verticales, nettes et rectilignes.</w:t>
      </w:r>
    </w:p>
    <w:p w14:paraId="213328A4" w14:textId="77777777" w:rsidR="000B0DAF" w:rsidRDefault="000B0DAF"/>
    <w:p w14:paraId="42AAE442" w14:textId="77777777" w:rsidR="000B0DAF" w:rsidRDefault="000B0DAF">
      <w:pPr>
        <w:pStyle w:val="Titre5"/>
      </w:pPr>
      <w:r>
        <w:t>G. 3.1.2.5.3. LIAISON AVEC LE SUPPORT</w:t>
      </w:r>
    </w:p>
    <w:p w14:paraId="31039929" w14:textId="77777777" w:rsidR="000B0DAF" w:rsidRDefault="000B0DAF"/>
    <w:p w14:paraId="721783EC" w14:textId="77777777" w:rsidR="000B0DAF" w:rsidRDefault="000B0DAF">
      <w:r>
        <w:t xml:space="preserve">Les </w:t>
      </w:r>
      <w:r w:rsidR="004F387E">
        <w:t>documents du marché</w:t>
      </w:r>
      <w:r>
        <w:t xml:space="preserve"> précisent si la pose se fait en adhérence, en indépendance ou en semi-adhérence.</w:t>
      </w:r>
    </w:p>
    <w:p w14:paraId="0B2CE043" w14:textId="77777777" w:rsidR="000B0DAF" w:rsidRDefault="000B0DAF"/>
    <w:p w14:paraId="53A410A1" w14:textId="77777777" w:rsidR="000B0DAF" w:rsidRPr="00AE6E05" w:rsidRDefault="000B0DAF">
      <w:pPr>
        <w:pStyle w:val="Puces1"/>
      </w:pPr>
      <w:r>
        <w:t>La pose en ad</w:t>
      </w:r>
      <w:r w:rsidRPr="00AE6E05">
        <w:t xml:space="preserve">hérence sur un support en béton </w:t>
      </w:r>
      <w:r w:rsidR="00561994" w:rsidRPr="00AE6E05">
        <w:t xml:space="preserve">ou un support bitumineux </w:t>
      </w:r>
      <w:r w:rsidRPr="00AE6E05">
        <w:t>est obtenue par épandage sur ce dernier d’une couche de collage constituée d’un vernis bitumineux. L’entrepreneur choisit le type et la quantité de vernis qu’il met en œuvre pour assurer l’adhérence.</w:t>
      </w:r>
    </w:p>
    <w:p w14:paraId="4A78F4FF" w14:textId="5AE1719E" w:rsidR="00561994" w:rsidRPr="00AE6E05" w:rsidRDefault="000B0DAF" w:rsidP="00861CFB">
      <w:pPr>
        <w:pStyle w:val="Puces1"/>
        <w:numPr>
          <w:ilvl w:val="0"/>
          <w:numId w:val="0"/>
        </w:numPr>
        <w:ind w:left="283"/>
      </w:pPr>
      <w:r w:rsidRPr="00AE6E05">
        <w:t>La pose de l’asphalte coulé ne peut débuter avant que la totalité des composants volatils du vernis ne soient éliminés.</w:t>
      </w:r>
      <w:r w:rsidR="00561994" w:rsidRPr="00AE6E05">
        <w:t xml:space="preserve"> Dans le cas d’un support bitumineux neuf et propre, le vernis bitumineux n’est pas nécessaire</w:t>
      </w:r>
      <w:r w:rsidR="00AE6E05" w:rsidRPr="00AE6E05">
        <w:t>.</w:t>
      </w:r>
    </w:p>
    <w:p w14:paraId="22533C16" w14:textId="77777777" w:rsidR="000B0DAF" w:rsidRDefault="000B0DAF"/>
    <w:p w14:paraId="6E34E072" w14:textId="77777777" w:rsidR="000B0DAF" w:rsidRDefault="000B0DAF">
      <w:pPr>
        <w:pStyle w:val="Puces1"/>
      </w:pPr>
      <w:r>
        <w:t>La pose en indépendance est obtenue par interposition d’un voile de verre (min. 70 g/m²) entre le support et l’asphalte coulé.</w:t>
      </w:r>
    </w:p>
    <w:p w14:paraId="7D93680D" w14:textId="77777777" w:rsidR="000B0DAF" w:rsidRDefault="000B0DAF">
      <w:pPr>
        <w:pStyle w:val="Retraitcorpsdetexte"/>
        <w:autoSpaceDE/>
        <w:autoSpaceDN/>
        <w:adjustRightInd/>
        <w:rPr>
          <w:lang w:val="fr-FR"/>
        </w:rPr>
      </w:pPr>
      <w:r>
        <w:rPr>
          <w:lang w:val="fr-FR"/>
        </w:rPr>
        <w:t>Une couche de collage est posée le long des bords de la surface à traiter, sur une largeur de 200 mm.</w:t>
      </w:r>
    </w:p>
    <w:p w14:paraId="1B0BB7A1" w14:textId="77777777" w:rsidR="000B0DAF" w:rsidRDefault="000B0DAF">
      <w:pPr>
        <w:pStyle w:val="Normalgauche"/>
      </w:pPr>
    </w:p>
    <w:p w14:paraId="2B906D89" w14:textId="77777777" w:rsidR="000B0DAF" w:rsidRDefault="000B0DAF">
      <w:pPr>
        <w:pStyle w:val="Puces1"/>
      </w:pPr>
      <w:r>
        <w:t>La pose en semi-adhérence est obtenue par interposition d’une grille en fibre de verre, d’une grille en polyester ou d’un voile de verre perforé entre le support et l’asphalte coulé.</w:t>
      </w:r>
    </w:p>
    <w:p w14:paraId="5EC6F6A3" w14:textId="77777777" w:rsidR="000B0DAF" w:rsidRDefault="000B0DAF"/>
    <w:p w14:paraId="11F0AB33" w14:textId="77777777" w:rsidR="000B0DAF" w:rsidRDefault="000B0DAF">
      <w:pPr>
        <w:pStyle w:val="Puces1"/>
      </w:pPr>
      <w:r>
        <w:t>Toute circulation sur la couche de collage ou sur le voile de verre est interdite, excepté celle des engins destinés à l’approvisionnement et à la mise en œuvre de l’asphalte coulé.</w:t>
      </w:r>
    </w:p>
    <w:p w14:paraId="58E49127" w14:textId="77777777" w:rsidR="000B0DAF" w:rsidRDefault="000B0DAF"/>
    <w:p w14:paraId="53A165E6" w14:textId="77777777" w:rsidR="000B0DAF" w:rsidRDefault="000B0DAF">
      <w:pPr>
        <w:pStyle w:val="Titre5"/>
      </w:pPr>
      <w:r>
        <w:t>G. 3.1.2.5.4. TEMPERATURE DE L’ASPHALTE COULE LORS DE LA MISE EN ŒUVRE</w:t>
      </w:r>
    </w:p>
    <w:p w14:paraId="71CF157F" w14:textId="77777777" w:rsidR="000B0DAF" w:rsidRDefault="000B0DAF"/>
    <w:p w14:paraId="3078AD63" w14:textId="77777777" w:rsidR="000B0DAF" w:rsidRDefault="000B0DAF">
      <w:r>
        <w:t>La température des asphaltes coulés lors de la mise en œuvre est inférieure à la température mentionnée dans la note justificative.</w:t>
      </w:r>
    </w:p>
    <w:p w14:paraId="20A0795F" w14:textId="77777777" w:rsidR="000B0DAF" w:rsidRDefault="000B0DAF"/>
    <w:p w14:paraId="475CF326" w14:textId="77777777" w:rsidR="000B0DAF" w:rsidRDefault="000B0DAF">
      <w:pPr>
        <w:pStyle w:val="Titre5"/>
      </w:pPr>
      <w:r>
        <w:t>G. 3.1.2.5.5. TRANSPORT</w:t>
      </w:r>
    </w:p>
    <w:p w14:paraId="53E8D723" w14:textId="77777777" w:rsidR="000B0DAF" w:rsidRDefault="000B0DAF"/>
    <w:p w14:paraId="26924DDB" w14:textId="77777777" w:rsidR="000B0DAF" w:rsidRDefault="000B0DAF">
      <w:r>
        <w:t xml:space="preserve">L’asphalte coulé est transporté jusqu’au chantier dans des malaxeurs calorifugés et chauffés qui permettent l’obtention d’un mélange homogène. Le mélange est malaxé à une température comprise dans les fourchettes reprises dans la note justificative. La </w:t>
      </w:r>
      <w:proofErr w:type="spellStart"/>
      <w:r>
        <w:t>thermostatisation</w:t>
      </w:r>
      <w:proofErr w:type="spellEnd"/>
      <w:r>
        <w:t xml:space="preserve"> du malaxeur est effective quel que soit le niveau de mélange dans le malaxeur. Celui-ci est équipé d’un dispositif d’enregistrement en continu de la température de l’asphalte coulé.</w:t>
      </w:r>
    </w:p>
    <w:p w14:paraId="55C192DD" w14:textId="77777777" w:rsidR="000B0DAF" w:rsidRDefault="000B0DAF">
      <w:r>
        <w:t>Les dispositions sont prises pour éviter l’encrassement de la sonde.</w:t>
      </w:r>
    </w:p>
    <w:p w14:paraId="7E2C0CFC" w14:textId="77777777" w:rsidR="000B0DAF" w:rsidRDefault="000B0DAF"/>
    <w:p w14:paraId="7AFB248B" w14:textId="68B08348" w:rsidR="000B0DAF" w:rsidRPr="00AE6E05" w:rsidRDefault="00561994">
      <w:r w:rsidRPr="00AE6E05">
        <w:t>L</w:t>
      </w:r>
      <w:r w:rsidR="000B0DAF" w:rsidRPr="00AE6E05">
        <w:t>e système de mesure de la température est calibré.</w:t>
      </w:r>
    </w:p>
    <w:p w14:paraId="0FB5D239" w14:textId="56A9475B" w:rsidR="00561994" w:rsidRPr="00AE6E05" w:rsidRDefault="00561994" w:rsidP="00561994"/>
    <w:p w14:paraId="5A803116" w14:textId="77777777" w:rsidR="000B0DAF" w:rsidRPr="00AE6E05" w:rsidRDefault="000B0DAF">
      <w:r w:rsidRPr="00AE6E05">
        <w:t>Un thermomètre étalonné permet de contrôler le bon fonctionnement du système de mesure de la température.</w:t>
      </w:r>
    </w:p>
    <w:p w14:paraId="02E80C29" w14:textId="77777777" w:rsidR="000B0DAF" w:rsidRPr="00AE6E05" w:rsidRDefault="000B0DAF"/>
    <w:p w14:paraId="1B273B57" w14:textId="77777777" w:rsidR="000B0DAF" w:rsidRPr="00AE6E05" w:rsidRDefault="000B0DAF">
      <w:pPr>
        <w:pStyle w:val="Titre5"/>
      </w:pPr>
      <w:r w:rsidRPr="00AE6E05">
        <w:t>G. 3.1.2.5.6. EPANDAGE ET REGLAGE DE L’ASPHALTE COULE</w:t>
      </w:r>
    </w:p>
    <w:p w14:paraId="4B1C4629" w14:textId="77777777" w:rsidR="000B0DAF" w:rsidRPr="00AE6E05" w:rsidRDefault="000B0DAF"/>
    <w:p w14:paraId="16BC5D4D" w14:textId="77777777" w:rsidR="000B0DAF" w:rsidRPr="00AE6E05" w:rsidRDefault="000B0DAF">
      <w:r w:rsidRPr="00AE6E05">
        <w:t>Après versage sur le support, l’asphalte coulé est directement épandu et réglé à l’épaisseur souhaitée.</w:t>
      </w:r>
    </w:p>
    <w:p w14:paraId="5354149C" w14:textId="77777777" w:rsidR="000B0DAF" w:rsidRPr="00AE6E05" w:rsidRDefault="000B0DAF">
      <w:r w:rsidRPr="00AE6E05">
        <w:t>L’alimentation en asphalte coulé et en gravillons ou sable destinés au traitement de surface et la réalisation des travaux préparatoires permettent la réalisation sans temps d’arrêt des travaux de pose de l’asphalte coulé.</w:t>
      </w:r>
    </w:p>
    <w:p w14:paraId="5BA78301" w14:textId="77777777" w:rsidR="000B0DAF" w:rsidRPr="00AE6E05" w:rsidRDefault="000B0DAF"/>
    <w:p w14:paraId="4459B181" w14:textId="142552F8" w:rsidR="000B0DAF" w:rsidRDefault="000B0DAF">
      <w:r w:rsidRPr="00AE6E05">
        <w:t>Les asphaltes coulés sont mis en œuvre à la main à l’aide de raclettes</w:t>
      </w:r>
      <w:r w:rsidR="00561994" w:rsidRPr="00AE6E05">
        <w:t xml:space="preserve">, </w:t>
      </w:r>
      <w:proofErr w:type="spellStart"/>
      <w:r w:rsidR="00561994" w:rsidRPr="00AE6E05">
        <w:t>rateaux</w:t>
      </w:r>
      <w:proofErr w:type="spellEnd"/>
      <w:r w:rsidRPr="00AE6E05">
        <w:t xml:space="preserve"> ou taloches </w:t>
      </w:r>
      <w:r>
        <w:t>en bois ou mécaniquement à l’aide d’une poutre de répartition ou d’un finisseur spécial pour asphalte coulé</w:t>
      </w:r>
    </w:p>
    <w:p w14:paraId="2B24D854" w14:textId="77777777" w:rsidR="000B0DAF" w:rsidRDefault="000B0DAF"/>
    <w:p w14:paraId="3F8BC6CA" w14:textId="77777777" w:rsidR="000B0DAF" w:rsidRDefault="000B0DAF">
      <w:r>
        <w:t>Dans le cas d’asphaltes colorés, tout l’outillage servant à la mise en œuvre est propre ou réservé à un coloris unique.</w:t>
      </w:r>
    </w:p>
    <w:p w14:paraId="7055F6AA" w14:textId="77777777" w:rsidR="000B0DAF" w:rsidRDefault="000B0DAF"/>
    <w:p w14:paraId="2CE4DC4F" w14:textId="77777777" w:rsidR="000B0DAF" w:rsidRDefault="000B0DAF">
      <w:pPr>
        <w:pStyle w:val="Titre5"/>
      </w:pPr>
      <w:r>
        <w:t>G. 3.1.2.5.7. TRAITEMENT DE SURFACE DES COUCHES DE ROULEMENT EN ASPHALTE COULE</w:t>
      </w:r>
    </w:p>
    <w:p w14:paraId="62E4829C" w14:textId="77777777" w:rsidR="000B0DAF" w:rsidRDefault="000B0DAF"/>
    <w:p w14:paraId="7373988C" w14:textId="77777777" w:rsidR="000B0DAF" w:rsidRDefault="000B0DAF">
      <w:r>
        <w:t>Le traitement de surface a pour but d’atteindre la résistance à la glissance nécessaire et le coefficient de frottement transversal imposé.</w:t>
      </w:r>
    </w:p>
    <w:p w14:paraId="34B0390F" w14:textId="77777777" w:rsidR="000B0DAF" w:rsidRDefault="000B0DAF">
      <w:r>
        <w:t>Le sable ou les gravillons destinés au traitement de surface sont épandus et enfoncés dans l’asphalte encore chaud juste après le réglage de l’asphalte coulé de façon à être bien scellés dans celui-ci.</w:t>
      </w:r>
    </w:p>
    <w:p w14:paraId="6789B436" w14:textId="77777777" w:rsidR="000B0DAF" w:rsidRDefault="000B0DAF"/>
    <w:p w14:paraId="28D36B90" w14:textId="77777777" w:rsidR="000B0DAF" w:rsidRDefault="000B0DAF">
      <w:pPr>
        <w:pStyle w:val="Puces1"/>
      </w:pPr>
      <w:r>
        <w:t>Traitement de surface des revêtements de trottoirs et de piétonniers</w:t>
      </w:r>
    </w:p>
    <w:p w14:paraId="51D23506" w14:textId="372364F8" w:rsidR="000B0DAF" w:rsidRPr="00AE6E05" w:rsidRDefault="000B0DAF">
      <w:pPr>
        <w:ind w:left="283"/>
      </w:pPr>
      <w:r>
        <w:t xml:space="preserve">Les </w:t>
      </w:r>
      <w:r w:rsidR="004F387E">
        <w:t>documents du marché</w:t>
      </w:r>
      <w:r>
        <w:t xml:space="preserve"> </w:t>
      </w:r>
      <w:r w:rsidRPr="00AE6E05">
        <w:t>indiquent si la couche supérieure des revêtements de trottoirs et piétonniers en asphalte coulé est traitée en surface. Ce traitement consiste en l’épandage de sable</w:t>
      </w:r>
      <w:r w:rsidR="00561994" w:rsidRPr="00AE6E05">
        <w:t xml:space="preserve"> ou gravillons</w:t>
      </w:r>
      <w:r w:rsidRPr="00AE6E05">
        <w:t xml:space="preserve"> à raison de minimum 2 kg/m². Le sable </w:t>
      </w:r>
      <w:r w:rsidR="00561994" w:rsidRPr="00AE6E05">
        <w:t xml:space="preserve">ou les gravillons sont </w:t>
      </w:r>
      <w:r w:rsidRPr="00AE6E05">
        <w:t>épandu</w:t>
      </w:r>
      <w:r w:rsidR="00561994" w:rsidRPr="00AE6E05">
        <w:t>s</w:t>
      </w:r>
      <w:r w:rsidRPr="00AE6E05">
        <w:t xml:space="preserve"> et enfoncé</w:t>
      </w:r>
      <w:r w:rsidR="00561994" w:rsidRPr="00AE6E05">
        <w:t>s</w:t>
      </w:r>
      <w:r w:rsidRPr="00AE6E05">
        <w:t xml:space="preserve"> (par brossage) dans l’asphalte coulé encore chaud juste après le réglage de l’asphalte coulé.</w:t>
      </w:r>
    </w:p>
    <w:p w14:paraId="08490C7D" w14:textId="77777777" w:rsidR="000B0DAF" w:rsidRPr="00AE6E05" w:rsidRDefault="000B0DAF">
      <w:pPr>
        <w:ind w:left="283"/>
      </w:pPr>
      <w:r w:rsidRPr="00AE6E05">
        <w:t xml:space="preserve">L’excédent de sable </w:t>
      </w:r>
      <w:r w:rsidR="00561994" w:rsidRPr="00AE6E05">
        <w:t xml:space="preserve">ou de gravillons </w:t>
      </w:r>
      <w:r w:rsidRPr="00AE6E05">
        <w:t>est enlevé par brossage et aspiration après refroidissement de l’asphalte coulé.</w:t>
      </w:r>
    </w:p>
    <w:p w14:paraId="7570BAB3" w14:textId="63E5620C" w:rsidR="000B0DAF" w:rsidRDefault="000B0DAF">
      <w:pPr>
        <w:ind w:left="283"/>
      </w:pPr>
      <w:r w:rsidRPr="00AE6E05">
        <w:t>Dans le cas d’asphalte coulé coloré</w:t>
      </w:r>
      <w:r w:rsidR="00561994" w:rsidRPr="00AE6E05">
        <w:t>,</w:t>
      </w:r>
      <w:r w:rsidRPr="00AE6E05">
        <w:t xml:space="preserve"> le sable </w:t>
      </w:r>
      <w:r w:rsidR="00561994" w:rsidRPr="00AE6E05">
        <w:t xml:space="preserve">ou les gravillons sont </w:t>
      </w:r>
      <w:r w:rsidRPr="00AE6E05">
        <w:t>choisi</w:t>
      </w:r>
      <w:r w:rsidR="00561994" w:rsidRPr="00AE6E05">
        <w:t>s</w:t>
      </w:r>
      <w:r w:rsidRPr="00AE6E05">
        <w:t xml:space="preserve"> en </w:t>
      </w:r>
      <w:r w:rsidR="00561994">
        <w:t>fonction de la teinte à obtenir</w:t>
      </w:r>
    </w:p>
    <w:p w14:paraId="142117E0" w14:textId="77777777" w:rsidR="00561994" w:rsidRPr="00561994" w:rsidRDefault="00561994" w:rsidP="00561994">
      <w:pPr>
        <w:pStyle w:val="Puces1"/>
        <w:numPr>
          <w:ilvl w:val="0"/>
          <w:numId w:val="0"/>
        </w:numPr>
        <w:rPr>
          <w:color w:val="FF0000"/>
        </w:rPr>
      </w:pPr>
    </w:p>
    <w:p w14:paraId="549D9DFA" w14:textId="77777777" w:rsidR="000B0DAF" w:rsidRDefault="000B0DAF">
      <w:pPr>
        <w:pStyle w:val="Puces1"/>
      </w:pPr>
      <w:r>
        <w:t>Traitement de surface des revêtements de chaussées</w:t>
      </w:r>
    </w:p>
    <w:p w14:paraId="3DC26E9A" w14:textId="77777777" w:rsidR="000B0DAF" w:rsidRDefault="000B0DAF">
      <w:pPr>
        <w:pStyle w:val="Retraitcorpsdetexte"/>
        <w:autoSpaceDE/>
        <w:autoSpaceDN/>
        <w:adjustRightInd/>
        <w:rPr>
          <w:lang w:val="fr-FR"/>
        </w:rPr>
      </w:pPr>
      <w:r>
        <w:rPr>
          <w:lang w:val="fr-FR"/>
        </w:rPr>
        <w:t>Le traitement de surface des couches de roulement et des couches de roulement provisoires de chaussées en asphalte coulé consiste en l’épandage de minimum 6 kg/m² de gravillons pour traitement de surface (calibre 2/4 ou 4/6,3). Les gravillons destinés au traitement de surface sont préenrobés à l’aide de 1 ± 0,3 % en masse de liant identique à celui de l’asphalte coulé à traiter. Dans le cas d’asphaltes coulés colorés, les gravillons de couleur sont préenrobés avec le même liant synthétique pigmentable que celui qui est utilisé pour fabriquer l’asphalte coulé coloré.</w:t>
      </w:r>
    </w:p>
    <w:p w14:paraId="6719E5F5" w14:textId="77777777" w:rsidR="000B0DAF" w:rsidRDefault="000B0DAF">
      <w:pPr>
        <w:ind w:left="283"/>
      </w:pPr>
      <w:r>
        <w:lastRenderedPageBreak/>
        <w:t>Les gravillons sont épandus et enfoncés dans l’asphalte coulé juste après le réglage de l’asphalte coulé. L’enchâssement des gravillons est obtenu au moyen d’un rouleau statique léger manuel de minimum 50 kg et d’une largeur d’environ 50 cm. Les gravillons couvrent 100 % de la surface.</w:t>
      </w:r>
    </w:p>
    <w:p w14:paraId="6797C3F0" w14:textId="77777777" w:rsidR="000B0DAF" w:rsidRDefault="000B0DAF">
      <w:pPr>
        <w:ind w:left="283"/>
      </w:pPr>
      <w:r>
        <w:t xml:space="preserve">Le gravillonnage et son enchâssement dans l’asphalte coulé sont réalisés lorsque l’asphalte coulé est encore suffisamment chaud pour que les gravillons adhérent à l’asphalte coulé. </w:t>
      </w:r>
    </w:p>
    <w:p w14:paraId="4444C985" w14:textId="77777777" w:rsidR="000B0DAF" w:rsidRDefault="000B0DAF">
      <w:pPr>
        <w:ind w:left="283"/>
      </w:pPr>
      <w:r>
        <w:t>Le passage du rouleau ne peut entraîner de déformation de l’asphalte coulé.</w:t>
      </w:r>
    </w:p>
    <w:p w14:paraId="1DF3CC69" w14:textId="77777777" w:rsidR="000B0DAF" w:rsidRDefault="000B0DAF">
      <w:pPr>
        <w:ind w:left="283"/>
      </w:pPr>
      <w:r>
        <w:t>L’entrepreneur procède régulièrement (notamment avant mise en circulation) à l’évacuation des pierres en excès par brossage et aspiration.</w:t>
      </w:r>
    </w:p>
    <w:p w14:paraId="2CF58A7F" w14:textId="77777777" w:rsidR="000B0DAF" w:rsidRDefault="000B0DAF">
      <w:pPr>
        <w:pStyle w:val="TM2"/>
        <w:tabs>
          <w:tab w:val="clear" w:pos="8645"/>
          <w:tab w:val="clear" w:pos="9071"/>
        </w:tabs>
        <w:spacing w:after="0"/>
        <w:rPr>
          <w:caps w:val="0"/>
        </w:rPr>
      </w:pPr>
    </w:p>
    <w:p w14:paraId="62CF065F" w14:textId="77777777" w:rsidR="000B0DAF" w:rsidRDefault="000B0DAF">
      <w:pPr>
        <w:pStyle w:val="Puces1"/>
      </w:pPr>
      <w:r>
        <w:t xml:space="preserve">Au cas où la masse volumique </w:t>
      </w:r>
      <w:r>
        <w:sym w:font="Symbol" w:char="F067"/>
      </w:r>
      <w:r>
        <w:t xml:space="preserve"> des gravillons s’écarte de 2,65 à 2,75 t/m³, le taux d’épandage t</w:t>
      </w:r>
      <w:r>
        <w:rPr>
          <w:vertAlign w:val="subscript"/>
        </w:rPr>
        <w:t>0</w:t>
      </w:r>
      <w:r>
        <w:t xml:space="preserve"> est corrigé comme suit:</w:t>
      </w:r>
    </w:p>
    <w:p w14:paraId="3B345B5B" w14:textId="77777777" w:rsidR="000B0DAF" w:rsidRDefault="000B0DAF"/>
    <w:p w14:paraId="62A17AAA" w14:textId="77777777" w:rsidR="000B0DAF" w:rsidRDefault="000B0DAF">
      <w:pPr>
        <w:ind w:left="283"/>
      </w:pPr>
      <w:r>
        <w:t>t (en kg/m²) = t</w:t>
      </w:r>
      <w:r>
        <w:rPr>
          <w:vertAlign w:val="subscript"/>
        </w:rPr>
        <w:t>0</w:t>
      </w:r>
      <w:r>
        <w:t xml:space="preserve"> x (</w:t>
      </w:r>
      <w:r>
        <w:sym w:font="Symbol" w:char="F067"/>
      </w:r>
      <w:r>
        <w:t xml:space="preserve"> / 2,70)</w:t>
      </w:r>
    </w:p>
    <w:p w14:paraId="67EBA5F8" w14:textId="77777777" w:rsidR="000B0DAF" w:rsidRDefault="000B0DAF"/>
    <w:p w14:paraId="564B0F9B" w14:textId="77777777" w:rsidR="000B0DAF" w:rsidRDefault="000B0DAF">
      <w:pPr>
        <w:pStyle w:val="Titre5"/>
      </w:pPr>
      <w:r>
        <w:t>G. 3.1.2.5.8. JOINTS DE REPRISE</w:t>
      </w:r>
    </w:p>
    <w:p w14:paraId="18A29875" w14:textId="77777777" w:rsidR="000B0DAF" w:rsidRDefault="000B0DAF"/>
    <w:p w14:paraId="30BF909A" w14:textId="77777777" w:rsidR="000B0DAF" w:rsidRDefault="000B0DAF">
      <w:r>
        <w:t>Pareil joint existe lorsque deux bandes adjacentes n’ont pas été exécutées simultanément ou lorsque le revêtement en asphalte coulé est posé contre un revêtement d’un autre type, un élément linéaire ou un accessoire de voirie. Les joints de reprise sont décalés d’au moins 0,10 m d’une couche à l’autre. Ils sont nets, rectilignes et parallèles (joints longitudinaux) ou perpendiculaires (joints transversaux) à l’axe de la chaussée.</w:t>
      </w:r>
    </w:p>
    <w:p w14:paraId="401B4474" w14:textId="77777777" w:rsidR="000B0DAF" w:rsidRDefault="000B0DAF"/>
    <w:p w14:paraId="711DEE2E" w14:textId="77777777" w:rsidR="000B0DAF" w:rsidRDefault="000B0DAF">
      <w:pPr>
        <w:pStyle w:val="Titre5"/>
      </w:pPr>
      <w:r>
        <w:t>G. 3.1.2.5.9. TRAITEMENT DES JOINTS DE REPRISE</w:t>
      </w:r>
    </w:p>
    <w:p w14:paraId="244744F6" w14:textId="77777777" w:rsidR="000B0DAF" w:rsidRDefault="000B0DAF"/>
    <w:p w14:paraId="5D2D5AB8" w14:textId="77777777" w:rsidR="000B0DAF" w:rsidRDefault="000B0DAF">
      <w:r>
        <w:t>Pour les couches de liaison et de reprofilage, le traitement de joint comporte un réchauffage de la bande d’asphalte coulé posée en premier lieu, de façon à obtenir une fusion complète avec l’asphalte coulé de la seconde bande. Les joints de reprise sont « serrés » manuellement et talochés.</w:t>
      </w:r>
    </w:p>
    <w:p w14:paraId="2FFE3E61" w14:textId="77777777" w:rsidR="000B0DAF" w:rsidRDefault="000B0DAF">
      <w:r>
        <w:t>Pour les couches de roulement, les joints sont traités par application d’une bande bitumineuse extrudée ou préformée pour joints:</w:t>
      </w:r>
    </w:p>
    <w:p w14:paraId="47ABDA8B" w14:textId="77777777" w:rsidR="000B0DAF" w:rsidRDefault="000B0DAF"/>
    <w:p w14:paraId="26EBCF07" w14:textId="77777777" w:rsidR="000B0DAF" w:rsidRDefault="000B0DAF">
      <w:pPr>
        <w:pStyle w:val="Puces1"/>
      </w:pPr>
      <w:r>
        <w:t>La tranche de la bande d’asphalte coulé posée en premier lieu ou du béton préexistant est d’abord enduite au moyen d’un vernis d’adhérence.</w:t>
      </w:r>
    </w:p>
    <w:p w14:paraId="3F7212CA" w14:textId="77777777" w:rsidR="000B0DAF" w:rsidRDefault="000B0DAF">
      <w:pPr>
        <w:ind w:left="283"/>
      </w:pPr>
      <w:r>
        <w:t>Le joint est ensuite réalisé au moyen d’une bande préformée en bitume, fabriquée sur chantier par extrusion et mise en place au moyen d’une machine spécialement conçue à cet effet.</w:t>
      </w:r>
    </w:p>
    <w:p w14:paraId="1647A1A8" w14:textId="77777777" w:rsidR="000B0DAF" w:rsidRDefault="000B0DAF">
      <w:pPr>
        <w:ind w:left="283"/>
      </w:pPr>
      <w:r>
        <w:t>Lorsque la longueur du joint est inférieure à 250 m, et pour les joints transversaux, l’utilisation d’une bande bitumineuse préformée en usine et collée sur chantier est autorisée.</w:t>
      </w:r>
    </w:p>
    <w:p w14:paraId="55116E71" w14:textId="77777777" w:rsidR="000B0DAF" w:rsidRDefault="000B0DAF">
      <w:pPr>
        <w:ind w:left="283"/>
      </w:pPr>
      <w:r>
        <w:t>Le traitement du joint au moyen d’une bande bitumineuse préformée en usine ou extrudée sur site fait l’objet d’un poste séparé du métré.</w:t>
      </w:r>
    </w:p>
    <w:p w14:paraId="18C6B8AC" w14:textId="77777777" w:rsidR="000B0DAF" w:rsidRDefault="000B0DAF">
      <w:pPr>
        <w:pStyle w:val="TM2"/>
        <w:tabs>
          <w:tab w:val="clear" w:pos="8645"/>
          <w:tab w:val="clear" w:pos="9071"/>
        </w:tabs>
        <w:spacing w:after="0"/>
        <w:rPr>
          <w:caps w:val="0"/>
        </w:rPr>
      </w:pPr>
    </w:p>
    <w:p w14:paraId="1AA76D3D" w14:textId="77777777" w:rsidR="000B0DAF" w:rsidRDefault="000B0DAF">
      <w:pPr>
        <w:pStyle w:val="Puces1"/>
      </w:pPr>
      <w:r>
        <w:t xml:space="preserve">Lorsque le revêtement en asphalte coulé est en contact avec des pavés, la tranche de la bande posée en premier lieu ou des pavés est enduite mécaniquement à l’émulsion de bitume ou, si les </w:t>
      </w:r>
      <w:r w:rsidR="004F387E">
        <w:t>documents du marché</w:t>
      </w:r>
      <w:r>
        <w:t xml:space="preserve"> le précisent, au moyen d’un liant non dilué.</w:t>
      </w:r>
    </w:p>
    <w:p w14:paraId="24166CF7" w14:textId="77777777" w:rsidR="000B0DAF" w:rsidRDefault="000B0DAF"/>
    <w:p w14:paraId="0B5F153A" w14:textId="0F43E0FB" w:rsidR="000B0DAF" w:rsidRDefault="000B0DAF">
      <w:r>
        <w:t>Pour les couches de roulement en asphalte coulé coloré, les joints sont traités par mise en œuvre d’une masse de scellement colorée fabriquée à base de liant synthétique pigmentable. Cette masse est coulée dans une rainure de 10 mm de large au minimum, réalisée par fraisage ou par pose d’un gabarit contre la bande posée en premier lieu ou du béton préexistant. Le traitement du joint au moyen d’une masse de scellement colorée fait l’objet d’un poste séparé du métré.</w:t>
      </w:r>
    </w:p>
    <w:p w14:paraId="3A1AC2CB" w14:textId="54660F00" w:rsidR="007F4B0D" w:rsidRDefault="007F4B0D"/>
    <w:p w14:paraId="6A5A5681" w14:textId="77777777" w:rsidR="00093554" w:rsidRDefault="00093554"/>
    <w:p w14:paraId="070E9FB2" w14:textId="77777777" w:rsidR="000B0DAF" w:rsidRDefault="000B0DAF">
      <w:pPr>
        <w:pStyle w:val="Titre3"/>
      </w:pPr>
      <w:r>
        <w:t>G. 3.1.3. SPECIFICATIONS</w:t>
      </w:r>
    </w:p>
    <w:p w14:paraId="571121A4" w14:textId="77777777" w:rsidR="000B0DAF" w:rsidRDefault="000B0DAF"/>
    <w:p w14:paraId="47447056" w14:textId="77777777" w:rsidR="000B0DAF" w:rsidRDefault="000B0DAF">
      <w:pPr>
        <w:pStyle w:val="Titre4"/>
        <w:rPr>
          <w:noProof/>
        </w:rPr>
      </w:pPr>
      <w:r>
        <w:rPr>
          <w:noProof/>
        </w:rPr>
        <w:t>G. 3.1.3.1. EXIGENCES SUR CHANTIER CONCERNANT LES CARACTERISTIQUES DE L</w:t>
      </w:r>
      <w:r>
        <w:rPr>
          <w:rFonts w:hint="eastAsia"/>
          <w:noProof/>
        </w:rPr>
        <w:t>’</w:t>
      </w:r>
      <w:r>
        <w:rPr>
          <w:noProof/>
        </w:rPr>
        <w:t>asphalte coule</w:t>
      </w:r>
    </w:p>
    <w:p w14:paraId="27967254" w14:textId="77777777" w:rsidR="000B0DAF" w:rsidRDefault="000B0DAF"/>
    <w:p w14:paraId="51ACC73F" w14:textId="1F6B48CA" w:rsidR="000B0DAF" w:rsidRDefault="000B0DAF">
      <w:r>
        <w:t>Sauf dispositions contraires, les spécifications ci-après concernent toujours des couches élémentaires (</w:t>
      </w:r>
      <w:r>
        <w:rPr>
          <w:color w:val="0000FF"/>
        </w:rPr>
        <w:t>B.</w:t>
      </w:r>
      <w:r w:rsidR="002B560A">
        <w:rPr>
          <w:color w:val="0000FF"/>
        </w:rPr>
        <w:t> </w:t>
      </w:r>
      <w:r>
        <w:rPr>
          <w:color w:val="0000FF"/>
        </w:rPr>
        <w:t>2.6.2</w:t>
      </w:r>
      <w:r w:rsidR="00997D8A">
        <w:rPr>
          <w:color w:val="0000FF"/>
        </w:rPr>
        <w:t>.</w:t>
      </w:r>
      <w:r>
        <w:t>).</w:t>
      </w:r>
    </w:p>
    <w:p w14:paraId="6C64A7B5" w14:textId="77777777" w:rsidR="000B0DAF" w:rsidRDefault="000B0DAF"/>
    <w:p w14:paraId="02DD201C" w14:textId="77777777" w:rsidR="007F4B0D" w:rsidRDefault="007F4B0D">
      <w:pPr>
        <w:pStyle w:val="Titre5"/>
      </w:pPr>
    </w:p>
    <w:p w14:paraId="52DE1EF8" w14:textId="77777777" w:rsidR="007F4B0D" w:rsidRDefault="007F4B0D">
      <w:pPr>
        <w:pStyle w:val="Titre5"/>
      </w:pPr>
    </w:p>
    <w:p w14:paraId="58D4B66D" w14:textId="77777777" w:rsidR="007F4B0D" w:rsidRDefault="007F4B0D">
      <w:pPr>
        <w:pStyle w:val="Titre5"/>
      </w:pPr>
    </w:p>
    <w:p w14:paraId="6C82B334" w14:textId="73674617" w:rsidR="000B0DAF" w:rsidRDefault="000B0DAF">
      <w:pPr>
        <w:pStyle w:val="Titre5"/>
      </w:pPr>
      <w:r>
        <w:lastRenderedPageBreak/>
        <w:t>G. 3.1.3.1.1. GRANULARITE</w:t>
      </w:r>
    </w:p>
    <w:p w14:paraId="6D21B3D2" w14:textId="77777777" w:rsidR="000B0DAF" w:rsidRDefault="000B0DAF"/>
    <w:p w14:paraId="40FC68B7" w14:textId="77777777" w:rsidR="000B0DAF" w:rsidRDefault="000B0DAF">
      <w:r>
        <w:t>Pour chaque lot, l’écart maximum admis, en plus ou en moins, entre le passant fixé dans la formule proposée et le passant moyen sur chaque tamis, exprimé en % en valeur absolue, répond aux prescriptions suivantes:</w:t>
      </w:r>
    </w:p>
    <w:p w14:paraId="2E49FDD6" w14:textId="77777777" w:rsidR="000B0DAF" w:rsidRDefault="000B0D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gridCol w:w="1920"/>
        <w:gridCol w:w="1920"/>
      </w:tblGrid>
      <w:tr w:rsidR="000B0DAF" w14:paraId="68D0A697" w14:textId="77777777">
        <w:trPr>
          <w:cantSplit/>
          <w:tblHeader/>
        </w:trPr>
        <w:tc>
          <w:tcPr>
            <w:tcW w:w="3310" w:type="dxa"/>
            <w:vMerge w:val="restart"/>
            <w:tcBorders>
              <w:bottom w:val="nil"/>
            </w:tcBorders>
            <w:vAlign w:val="center"/>
          </w:tcPr>
          <w:p w14:paraId="679BCDE9" w14:textId="77777777" w:rsidR="000B0DAF" w:rsidRDefault="000B0DAF">
            <w:pPr>
              <w:keepNext/>
              <w:spacing w:before="40" w:after="40"/>
              <w:jc w:val="center"/>
              <w:rPr>
                <w:b/>
              </w:rPr>
            </w:pPr>
            <w:r>
              <w:rPr>
                <w:b/>
              </w:rPr>
              <w:t>Tamis</w:t>
            </w:r>
            <w:r>
              <w:rPr>
                <w:b/>
              </w:rPr>
              <w:br/>
              <w:t>(mm)</w:t>
            </w:r>
          </w:p>
        </w:tc>
        <w:tc>
          <w:tcPr>
            <w:tcW w:w="5760" w:type="dxa"/>
            <w:gridSpan w:val="3"/>
            <w:vAlign w:val="center"/>
          </w:tcPr>
          <w:p w14:paraId="5F37554F" w14:textId="77777777" w:rsidR="000B0DAF" w:rsidRDefault="000B0DAF">
            <w:pPr>
              <w:keepNext/>
              <w:spacing w:before="40" w:after="40"/>
              <w:jc w:val="center"/>
              <w:rPr>
                <w:b/>
              </w:rPr>
            </w:pPr>
            <w:r>
              <w:rPr>
                <w:b/>
              </w:rPr>
              <w:t>Granularité de l’asphalte coulé (MA)</w:t>
            </w:r>
          </w:p>
        </w:tc>
      </w:tr>
      <w:tr w:rsidR="000B0DAF" w14:paraId="7F625A57" w14:textId="77777777">
        <w:trPr>
          <w:cantSplit/>
          <w:tblHeader/>
        </w:trPr>
        <w:tc>
          <w:tcPr>
            <w:tcW w:w="3310" w:type="dxa"/>
            <w:vMerge/>
            <w:tcBorders>
              <w:top w:val="nil"/>
            </w:tcBorders>
            <w:vAlign w:val="center"/>
          </w:tcPr>
          <w:p w14:paraId="2793E877" w14:textId="77777777" w:rsidR="000B0DAF" w:rsidRDefault="000B0DAF">
            <w:pPr>
              <w:keepNext/>
              <w:spacing w:before="40" w:after="40"/>
              <w:rPr>
                <w:b/>
              </w:rPr>
            </w:pPr>
          </w:p>
        </w:tc>
        <w:tc>
          <w:tcPr>
            <w:tcW w:w="1920" w:type="dxa"/>
            <w:vAlign w:val="center"/>
          </w:tcPr>
          <w:p w14:paraId="7049EF80" w14:textId="77777777" w:rsidR="000B0DAF" w:rsidRDefault="000B0DAF">
            <w:pPr>
              <w:keepNext/>
              <w:spacing w:before="40" w:after="40"/>
              <w:jc w:val="center"/>
              <w:rPr>
                <w:b/>
              </w:rPr>
            </w:pPr>
            <w:r>
              <w:rPr>
                <w:b/>
              </w:rPr>
              <w:t>0/10</w:t>
            </w:r>
          </w:p>
        </w:tc>
        <w:tc>
          <w:tcPr>
            <w:tcW w:w="1920" w:type="dxa"/>
            <w:vAlign w:val="center"/>
          </w:tcPr>
          <w:p w14:paraId="5F75EC45" w14:textId="77777777" w:rsidR="000B0DAF" w:rsidRDefault="000B0DAF">
            <w:pPr>
              <w:keepNext/>
              <w:spacing w:before="40" w:after="40"/>
              <w:jc w:val="center"/>
              <w:rPr>
                <w:b/>
              </w:rPr>
            </w:pPr>
            <w:r>
              <w:rPr>
                <w:b/>
              </w:rPr>
              <w:t>0/6,3</w:t>
            </w:r>
          </w:p>
        </w:tc>
        <w:tc>
          <w:tcPr>
            <w:tcW w:w="1920" w:type="dxa"/>
            <w:vAlign w:val="center"/>
          </w:tcPr>
          <w:p w14:paraId="49F60D20" w14:textId="77777777" w:rsidR="000B0DAF" w:rsidRDefault="000B0DAF">
            <w:pPr>
              <w:keepNext/>
              <w:spacing w:before="40" w:after="40"/>
              <w:jc w:val="center"/>
              <w:rPr>
                <w:b/>
              </w:rPr>
            </w:pPr>
            <w:r>
              <w:rPr>
                <w:b/>
              </w:rPr>
              <w:t>0/4</w:t>
            </w:r>
          </w:p>
        </w:tc>
      </w:tr>
      <w:tr w:rsidR="000B0DAF" w14:paraId="58492769" w14:textId="77777777">
        <w:tc>
          <w:tcPr>
            <w:tcW w:w="3310" w:type="dxa"/>
            <w:vAlign w:val="center"/>
          </w:tcPr>
          <w:p w14:paraId="7B30B403" w14:textId="77777777" w:rsidR="000B0DAF" w:rsidRDefault="000B0DAF">
            <w:pPr>
              <w:keepNext/>
              <w:spacing w:before="40" w:after="40"/>
              <w:jc w:val="center"/>
            </w:pPr>
            <w:r>
              <w:t>14</w:t>
            </w:r>
          </w:p>
        </w:tc>
        <w:tc>
          <w:tcPr>
            <w:tcW w:w="1920" w:type="dxa"/>
            <w:vAlign w:val="center"/>
          </w:tcPr>
          <w:p w14:paraId="1676D366" w14:textId="77777777" w:rsidR="000B0DAF" w:rsidRDefault="000B0DAF">
            <w:pPr>
              <w:keepNext/>
              <w:spacing w:before="40" w:after="40"/>
              <w:jc w:val="center"/>
            </w:pPr>
            <w:r>
              <w:t>0,0</w:t>
            </w:r>
          </w:p>
        </w:tc>
        <w:tc>
          <w:tcPr>
            <w:tcW w:w="1920" w:type="dxa"/>
            <w:vAlign w:val="center"/>
          </w:tcPr>
          <w:p w14:paraId="6798B0B7" w14:textId="77777777" w:rsidR="000B0DAF" w:rsidRDefault="000B0DAF">
            <w:pPr>
              <w:keepNext/>
              <w:spacing w:before="40" w:after="40"/>
              <w:jc w:val="center"/>
            </w:pPr>
            <w:r>
              <w:t>-</w:t>
            </w:r>
          </w:p>
        </w:tc>
        <w:tc>
          <w:tcPr>
            <w:tcW w:w="1920" w:type="dxa"/>
            <w:vAlign w:val="center"/>
          </w:tcPr>
          <w:p w14:paraId="67C05351" w14:textId="77777777" w:rsidR="000B0DAF" w:rsidRDefault="000B0DAF">
            <w:pPr>
              <w:keepNext/>
              <w:spacing w:before="40" w:after="40"/>
              <w:jc w:val="center"/>
            </w:pPr>
            <w:r>
              <w:t>-</w:t>
            </w:r>
          </w:p>
        </w:tc>
      </w:tr>
      <w:tr w:rsidR="000B0DAF" w14:paraId="1AB37208" w14:textId="77777777">
        <w:tc>
          <w:tcPr>
            <w:tcW w:w="3310" w:type="dxa"/>
            <w:vAlign w:val="center"/>
          </w:tcPr>
          <w:p w14:paraId="0979D0F2" w14:textId="77777777" w:rsidR="000B0DAF" w:rsidRDefault="000B0DAF">
            <w:pPr>
              <w:keepNext/>
              <w:spacing w:before="40" w:after="40"/>
              <w:jc w:val="center"/>
            </w:pPr>
            <w:r>
              <w:t>10</w:t>
            </w:r>
          </w:p>
        </w:tc>
        <w:tc>
          <w:tcPr>
            <w:tcW w:w="1920" w:type="dxa"/>
            <w:vAlign w:val="center"/>
          </w:tcPr>
          <w:p w14:paraId="215199AD" w14:textId="77777777" w:rsidR="000B0DAF" w:rsidRDefault="000B0DAF">
            <w:pPr>
              <w:keepNext/>
              <w:spacing w:before="40" w:after="40"/>
              <w:jc w:val="center"/>
            </w:pPr>
            <w:r>
              <w:t>4,0</w:t>
            </w:r>
          </w:p>
        </w:tc>
        <w:tc>
          <w:tcPr>
            <w:tcW w:w="1920" w:type="dxa"/>
            <w:vAlign w:val="center"/>
          </w:tcPr>
          <w:p w14:paraId="52813972" w14:textId="77777777" w:rsidR="000B0DAF" w:rsidRDefault="000B0DAF">
            <w:pPr>
              <w:keepNext/>
              <w:spacing w:before="40" w:after="40"/>
              <w:jc w:val="center"/>
            </w:pPr>
            <w:r>
              <w:t>0,0</w:t>
            </w:r>
          </w:p>
        </w:tc>
        <w:tc>
          <w:tcPr>
            <w:tcW w:w="1920" w:type="dxa"/>
            <w:vAlign w:val="center"/>
          </w:tcPr>
          <w:p w14:paraId="42859BB6" w14:textId="77777777" w:rsidR="000B0DAF" w:rsidRDefault="000B0DAF">
            <w:pPr>
              <w:keepNext/>
              <w:spacing w:before="40" w:after="40"/>
              <w:jc w:val="center"/>
            </w:pPr>
            <w:r>
              <w:t>-</w:t>
            </w:r>
          </w:p>
        </w:tc>
      </w:tr>
      <w:tr w:rsidR="000B0DAF" w14:paraId="6F693043" w14:textId="77777777">
        <w:tc>
          <w:tcPr>
            <w:tcW w:w="3310" w:type="dxa"/>
            <w:vAlign w:val="center"/>
          </w:tcPr>
          <w:p w14:paraId="712A595F" w14:textId="77777777" w:rsidR="000B0DAF" w:rsidRDefault="000B0DAF">
            <w:pPr>
              <w:keepNext/>
              <w:spacing w:before="40" w:after="40"/>
              <w:jc w:val="center"/>
            </w:pPr>
            <w:r>
              <w:t>6,3</w:t>
            </w:r>
          </w:p>
        </w:tc>
        <w:tc>
          <w:tcPr>
            <w:tcW w:w="1920" w:type="dxa"/>
            <w:vAlign w:val="center"/>
          </w:tcPr>
          <w:p w14:paraId="00B381C2" w14:textId="77777777" w:rsidR="000B0DAF" w:rsidRDefault="000B0DAF">
            <w:pPr>
              <w:keepNext/>
              <w:spacing w:before="40" w:after="40"/>
              <w:jc w:val="center"/>
            </w:pPr>
            <w:r>
              <w:t>4,0</w:t>
            </w:r>
          </w:p>
        </w:tc>
        <w:tc>
          <w:tcPr>
            <w:tcW w:w="1920" w:type="dxa"/>
            <w:vAlign w:val="center"/>
          </w:tcPr>
          <w:p w14:paraId="0185A6DA" w14:textId="77777777" w:rsidR="000B0DAF" w:rsidRDefault="000B0DAF">
            <w:pPr>
              <w:keepNext/>
              <w:spacing w:before="40" w:after="40"/>
              <w:jc w:val="center"/>
            </w:pPr>
            <w:r>
              <w:t>4,0</w:t>
            </w:r>
          </w:p>
        </w:tc>
        <w:tc>
          <w:tcPr>
            <w:tcW w:w="1920" w:type="dxa"/>
            <w:vAlign w:val="center"/>
          </w:tcPr>
          <w:p w14:paraId="7F5EB596" w14:textId="77777777" w:rsidR="000B0DAF" w:rsidRDefault="000B0DAF">
            <w:pPr>
              <w:keepNext/>
              <w:spacing w:before="40" w:after="40"/>
              <w:jc w:val="center"/>
            </w:pPr>
            <w:r>
              <w:t>0,0</w:t>
            </w:r>
          </w:p>
        </w:tc>
      </w:tr>
      <w:tr w:rsidR="000B0DAF" w14:paraId="016A8B2C" w14:textId="77777777">
        <w:tc>
          <w:tcPr>
            <w:tcW w:w="3310" w:type="dxa"/>
            <w:vAlign w:val="center"/>
          </w:tcPr>
          <w:p w14:paraId="316D7A18" w14:textId="77777777" w:rsidR="000B0DAF" w:rsidRDefault="000B0DAF">
            <w:pPr>
              <w:keepNext/>
              <w:spacing w:before="40" w:after="40"/>
              <w:jc w:val="center"/>
            </w:pPr>
            <w:r>
              <w:t>4</w:t>
            </w:r>
          </w:p>
        </w:tc>
        <w:tc>
          <w:tcPr>
            <w:tcW w:w="1920" w:type="dxa"/>
            <w:vAlign w:val="center"/>
          </w:tcPr>
          <w:p w14:paraId="4FF1B905" w14:textId="77777777" w:rsidR="000B0DAF" w:rsidRDefault="000B0DAF">
            <w:pPr>
              <w:keepNext/>
              <w:spacing w:before="40" w:after="40"/>
              <w:jc w:val="center"/>
            </w:pPr>
            <w:r>
              <w:t>-</w:t>
            </w:r>
          </w:p>
        </w:tc>
        <w:tc>
          <w:tcPr>
            <w:tcW w:w="1920" w:type="dxa"/>
            <w:vAlign w:val="center"/>
          </w:tcPr>
          <w:p w14:paraId="0753C78B" w14:textId="77777777" w:rsidR="000B0DAF" w:rsidRDefault="000B0DAF">
            <w:pPr>
              <w:keepNext/>
              <w:spacing w:before="40" w:after="40"/>
              <w:jc w:val="center"/>
            </w:pPr>
            <w:r>
              <w:t>-</w:t>
            </w:r>
          </w:p>
        </w:tc>
        <w:tc>
          <w:tcPr>
            <w:tcW w:w="1920" w:type="dxa"/>
            <w:vAlign w:val="center"/>
          </w:tcPr>
          <w:p w14:paraId="341AC0FD" w14:textId="77777777" w:rsidR="000B0DAF" w:rsidRDefault="000B0DAF">
            <w:pPr>
              <w:keepNext/>
              <w:spacing w:before="40" w:after="40"/>
              <w:jc w:val="center"/>
            </w:pPr>
            <w:r>
              <w:t>4,0</w:t>
            </w:r>
          </w:p>
        </w:tc>
      </w:tr>
      <w:tr w:rsidR="000B0DAF" w14:paraId="082080A8" w14:textId="77777777">
        <w:tc>
          <w:tcPr>
            <w:tcW w:w="3310" w:type="dxa"/>
            <w:vAlign w:val="center"/>
          </w:tcPr>
          <w:p w14:paraId="6F69C19E" w14:textId="77777777" w:rsidR="000B0DAF" w:rsidRDefault="000B0DAF">
            <w:pPr>
              <w:keepNext/>
              <w:spacing w:before="40" w:after="40"/>
              <w:jc w:val="center"/>
            </w:pPr>
            <w:r>
              <w:t>2</w:t>
            </w:r>
          </w:p>
        </w:tc>
        <w:tc>
          <w:tcPr>
            <w:tcW w:w="1920" w:type="dxa"/>
            <w:vAlign w:val="center"/>
          </w:tcPr>
          <w:p w14:paraId="4735B1CD" w14:textId="77777777" w:rsidR="000B0DAF" w:rsidRDefault="000B0DAF">
            <w:pPr>
              <w:keepNext/>
              <w:spacing w:before="40" w:after="40"/>
              <w:jc w:val="center"/>
            </w:pPr>
            <w:r>
              <w:t>3,0</w:t>
            </w:r>
          </w:p>
        </w:tc>
        <w:tc>
          <w:tcPr>
            <w:tcW w:w="1920" w:type="dxa"/>
            <w:vAlign w:val="center"/>
          </w:tcPr>
          <w:p w14:paraId="71F2DDF6" w14:textId="77777777" w:rsidR="000B0DAF" w:rsidRDefault="000B0DAF">
            <w:pPr>
              <w:keepNext/>
              <w:spacing w:before="40" w:after="40"/>
              <w:jc w:val="center"/>
            </w:pPr>
            <w:r>
              <w:t>3,0</w:t>
            </w:r>
          </w:p>
        </w:tc>
        <w:tc>
          <w:tcPr>
            <w:tcW w:w="1920" w:type="dxa"/>
            <w:vAlign w:val="center"/>
          </w:tcPr>
          <w:p w14:paraId="0D3A1411" w14:textId="77777777" w:rsidR="000B0DAF" w:rsidRDefault="000B0DAF">
            <w:pPr>
              <w:keepNext/>
              <w:spacing w:before="40" w:after="40"/>
              <w:jc w:val="center"/>
            </w:pPr>
            <w:r>
              <w:t>3,0</w:t>
            </w:r>
          </w:p>
        </w:tc>
      </w:tr>
      <w:tr w:rsidR="000B0DAF" w14:paraId="56AC065A" w14:textId="77777777">
        <w:tc>
          <w:tcPr>
            <w:tcW w:w="3310" w:type="dxa"/>
            <w:vAlign w:val="center"/>
          </w:tcPr>
          <w:p w14:paraId="61F47483" w14:textId="77777777" w:rsidR="000B0DAF" w:rsidRDefault="000B0DAF">
            <w:pPr>
              <w:keepNext/>
              <w:spacing w:before="40" w:after="40"/>
              <w:jc w:val="center"/>
            </w:pPr>
            <w:r>
              <w:t>0,500</w:t>
            </w:r>
          </w:p>
        </w:tc>
        <w:tc>
          <w:tcPr>
            <w:tcW w:w="1920" w:type="dxa"/>
            <w:vAlign w:val="center"/>
          </w:tcPr>
          <w:p w14:paraId="7A26AA5D" w14:textId="77777777" w:rsidR="000B0DAF" w:rsidRDefault="000B0DAF">
            <w:pPr>
              <w:keepNext/>
              <w:spacing w:before="40" w:after="40"/>
              <w:jc w:val="center"/>
            </w:pPr>
            <w:r>
              <w:t>3,0</w:t>
            </w:r>
          </w:p>
        </w:tc>
        <w:tc>
          <w:tcPr>
            <w:tcW w:w="1920" w:type="dxa"/>
            <w:vAlign w:val="center"/>
          </w:tcPr>
          <w:p w14:paraId="3862BDC1" w14:textId="77777777" w:rsidR="000B0DAF" w:rsidRDefault="000B0DAF">
            <w:pPr>
              <w:keepNext/>
              <w:spacing w:before="40" w:after="40"/>
              <w:jc w:val="center"/>
            </w:pPr>
            <w:r>
              <w:t>3,0</w:t>
            </w:r>
          </w:p>
        </w:tc>
        <w:tc>
          <w:tcPr>
            <w:tcW w:w="1920" w:type="dxa"/>
            <w:vAlign w:val="center"/>
          </w:tcPr>
          <w:p w14:paraId="3F165447" w14:textId="77777777" w:rsidR="000B0DAF" w:rsidRDefault="000B0DAF">
            <w:pPr>
              <w:keepNext/>
              <w:spacing w:before="40" w:after="40"/>
              <w:jc w:val="center"/>
            </w:pPr>
            <w:r>
              <w:t>3,0</w:t>
            </w:r>
          </w:p>
        </w:tc>
      </w:tr>
      <w:tr w:rsidR="000B0DAF" w14:paraId="7B12E715" w14:textId="77777777">
        <w:tc>
          <w:tcPr>
            <w:tcW w:w="3310" w:type="dxa"/>
            <w:vAlign w:val="center"/>
          </w:tcPr>
          <w:p w14:paraId="207C8D61" w14:textId="77777777" w:rsidR="000B0DAF" w:rsidRDefault="000B0DAF">
            <w:pPr>
              <w:keepNext/>
              <w:spacing w:before="40" w:after="40"/>
              <w:jc w:val="center"/>
            </w:pPr>
            <w:r>
              <w:t>0,063</w:t>
            </w:r>
          </w:p>
        </w:tc>
        <w:tc>
          <w:tcPr>
            <w:tcW w:w="1920" w:type="dxa"/>
            <w:vAlign w:val="center"/>
          </w:tcPr>
          <w:p w14:paraId="65487E2E" w14:textId="77777777" w:rsidR="000B0DAF" w:rsidRDefault="000B0DAF">
            <w:pPr>
              <w:keepNext/>
              <w:spacing w:before="40" w:after="40"/>
              <w:jc w:val="center"/>
            </w:pPr>
            <w:r>
              <w:t>2,0</w:t>
            </w:r>
          </w:p>
        </w:tc>
        <w:tc>
          <w:tcPr>
            <w:tcW w:w="1920" w:type="dxa"/>
            <w:vAlign w:val="center"/>
          </w:tcPr>
          <w:p w14:paraId="291D908A" w14:textId="77777777" w:rsidR="000B0DAF" w:rsidRDefault="000B0DAF">
            <w:pPr>
              <w:keepNext/>
              <w:spacing w:before="40" w:after="40"/>
              <w:jc w:val="center"/>
            </w:pPr>
            <w:r>
              <w:t>2,0</w:t>
            </w:r>
          </w:p>
        </w:tc>
        <w:tc>
          <w:tcPr>
            <w:tcW w:w="1920" w:type="dxa"/>
            <w:vAlign w:val="center"/>
          </w:tcPr>
          <w:p w14:paraId="6E3ED233" w14:textId="77777777" w:rsidR="000B0DAF" w:rsidRDefault="000B0DAF">
            <w:pPr>
              <w:keepNext/>
              <w:spacing w:before="40" w:after="40"/>
              <w:jc w:val="center"/>
            </w:pPr>
            <w:r>
              <w:t>2,0</w:t>
            </w:r>
          </w:p>
        </w:tc>
      </w:tr>
    </w:tbl>
    <w:p w14:paraId="1F381AE0" w14:textId="77777777" w:rsidR="000B0DAF" w:rsidRDefault="000B0DAF"/>
    <w:p w14:paraId="466BBBCC" w14:textId="77777777" w:rsidR="000B0DAF" w:rsidRDefault="000B0DAF">
      <w:r>
        <w:t>Si le nombre d’échantillons est inférieur à 10, les valeurs 4,0 – 3,0 et 2,0 deviennent respectivement 6,0 – 4,0 et 3,0.</w:t>
      </w:r>
    </w:p>
    <w:p w14:paraId="2E105255" w14:textId="77777777" w:rsidR="000B0DAF" w:rsidRDefault="000B0DAF"/>
    <w:p w14:paraId="43335CD2" w14:textId="77777777" w:rsidR="000B0DAF" w:rsidRDefault="000B0DAF">
      <w:pPr>
        <w:pStyle w:val="Titre5"/>
      </w:pPr>
      <w:r>
        <w:t>G. 3.1.3.1.2. TENEUR EN LIANT</w:t>
      </w:r>
    </w:p>
    <w:p w14:paraId="247CCB3E" w14:textId="77777777" w:rsidR="000B0DAF" w:rsidRDefault="000B0DAF"/>
    <w:p w14:paraId="628DD307" w14:textId="77777777" w:rsidR="000B0DAF" w:rsidRDefault="000B0DAF">
      <w:r>
        <w:t>La teneur en liant est la teneur à retrouver à l’analyse.</w:t>
      </w:r>
    </w:p>
    <w:p w14:paraId="75E594A6" w14:textId="77777777" w:rsidR="000B0DAF" w:rsidRDefault="000B0DAF">
      <w:r>
        <w:t>Pour chaque lot, les écarts maxima admis, en plus ou en moins, entre la teneur en liant fixée dans la composition proposée et les teneurs moyennes et individuelles en liant obtenues répondent aux prescriptions suivantes:</w:t>
      </w:r>
    </w:p>
    <w:p w14:paraId="03848DBC"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00"/>
        <w:gridCol w:w="5401"/>
      </w:tblGrid>
      <w:tr w:rsidR="000B0DAF" w14:paraId="3B172E64" w14:textId="77777777">
        <w:tc>
          <w:tcPr>
            <w:tcW w:w="3600" w:type="dxa"/>
            <w:tcBorders>
              <w:bottom w:val="single" w:sz="6" w:space="0" w:color="auto"/>
            </w:tcBorders>
            <w:vAlign w:val="center"/>
          </w:tcPr>
          <w:p w14:paraId="0F3E084B" w14:textId="77777777" w:rsidR="000B0DAF" w:rsidRDefault="000B0DAF">
            <w:pPr>
              <w:numPr>
                <w:ilvl w:val="12"/>
                <w:numId w:val="0"/>
              </w:numPr>
              <w:tabs>
                <w:tab w:val="left" w:pos="851"/>
              </w:tabs>
              <w:spacing w:before="40" w:after="40"/>
              <w:jc w:val="center"/>
              <w:rPr>
                <w:b/>
              </w:rPr>
            </w:pPr>
            <w:r>
              <w:br w:type="page"/>
            </w:r>
            <w:r>
              <w:rPr>
                <w:b/>
              </w:rPr>
              <w:t>Caractéristique</w:t>
            </w:r>
          </w:p>
        </w:tc>
        <w:tc>
          <w:tcPr>
            <w:tcW w:w="5401" w:type="dxa"/>
            <w:tcBorders>
              <w:bottom w:val="single" w:sz="6" w:space="0" w:color="auto"/>
            </w:tcBorders>
            <w:vAlign w:val="center"/>
          </w:tcPr>
          <w:p w14:paraId="59D0D20D" w14:textId="77777777" w:rsidR="000B0DAF" w:rsidRDefault="000B0DAF">
            <w:pPr>
              <w:numPr>
                <w:ilvl w:val="12"/>
                <w:numId w:val="0"/>
              </w:numPr>
              <w:tabs>
                <w:tab w:val="left" w:pos="851"/>
              </w:tabs>
              <w:spacing w:before="40" w:after="40"/>
              <w:ind w:left="567"/>
              <w:jc w:val="center"/>
              <w:rPr>
                <w:b/>
              </w:rPr>
            </w:pPr>
            <w:r>
              <w:rPr>
                <w:b/>
              </w:rPr>
              <w:t>Ecart maximal admis en plus ou en moins (%)</w:t>
            </w:r>
          </w:p>
        </w:tc>
      </w:tr>
      <w:tr w:rsidR="000B0DAF" w14:paraId="78BCCCE4" w14:textId="77777777">
        <w:tc>
          <w:tcPr>
            <w:tcW w:w="3600" w:type="dxa"/>
            <w:tcBorders>
              <w:top w:val="single" w:sz="6" w:space="0" w:color="auto"/>
            </w:tcBorders>
            <w:vAlign w:val="center"/>
          </w:tcPr>
          <w:p w14:paraId="035B7ADD" w14:textId="77777777" w:rsidR="000B0DAF" w:rsidRDefault="000B0DAF">
            <w:pPr>
              <w:numPr>
                <w:ilvl w:val="12"/>
                <w:numId w:val="0"/>
              </w:numPr>
              <w:tabs>
                <w:tab w:val="left" w:pos="851"/>
              </w:tabs>
              <w:spacing w:before="40" w:after="40"/>
            </w:pPr>
            <w:r>
              <w:t>Teneur moyenne en liant pour n ≥10</w:t>
            </w:r>
          </w:p>
        </w:tc>
        <w:tc>
          <w:tcPr>
            <w:tcW w:w="5401" w:type="dxa"/>
            <w:tcBorders>
              <w:top w:val="single" w:sz="6" w:space="0" w:color="auto"/>
            </w:tcBorders>
            <w:vAlign w:val="center"/>
          </w:tcPr>
          <w:p w14:paraId="67851D2A" w14:textId="77777777" w:rsidR="000B0DAF" w:rsidRDefault="000B0DAF">
            <w:pPr>
              <w:numPr>
                <w:ilvl w:val="12"/>
                <w:numId w:val="0"/>
              </w:numPr>
              <w:tabs>
                <w:tab w:val="left" w:pos="851"/>
              </w:tabs>
              <w:spacing w:before="40" w:after="40"/>
              <w:jc w:val="center"/>
            </w:pPr>
            <w:r>
              <w:t>0,25</w:t>
            </w:r>
          </w:p>
        </w:tc>
      </w:tr>
      <w:tr w:rsidR="000B0DAF" w14:paraId="1002CD60" w14:textId="77777777">
        <w:tc>
          <w:tcPr>
            <w:tcW w:w="3600" w:type="dxa"/>
            <w:vAlign w:val="center"/>
          </w:tcPr>
          <w:p w14:paraId="7E0D3199" w14:textId="77777777" w:rsidR="000B0DAF" w:rsidRDefault="000B0DAF">
            <w:pPr>
              <w:numPr>
                <w:ilvl w:val="12"/>
                <w:numId w:val="0"/>
              </w:numPr>
              <w:tabs>
                <w:tab w:val="left" w:pos="851"/>
              </w:tabs>
              <w:spacing w:before="40" w:after="40"/>
            </w:pPr>
            <w:r>
              <w:t>Teneur moyenne en liant pour n &lt; 10</w:t>
            </w:r>
          </w:p>
        </w:tc>
        <w:tc>
          <w:tcPr>
            <w:tcW w:w="5401" w:type="dxa"/>
            <w:vAlign w:val="center"/>
          </w:tcPr>
          <w:p w14:paraId="5B34B4A4" w14:textId="77777777" w:rsidR="000B0DAF" w:rsidRDefault="000B0DAF">
            <w:pPr>
              <w:numPr>
                <w:ilvl w:val="12"/>
                <w:numId w:val="0"/>
              </w:numPr>
              <w:tabs>
                <w:tab w:val="left" w:pos="851"/>
              </w:tabs>
              <w:spacing w:before="40" w:after="40"/>
              <w:jc w:val="center"/>
            </w:pPr>
            <w:r>
              <w:t>0,30</w:t>
            </w:r>
          </w:p>
        </w:tc>
      </w:tr>
      <w:tr w:rsidR="000B0DAF" w14:paraId="46EEFFBE" w14:textId="77777777">
        <w:tc>
          <w:tcPr>
            <w:tcW w:w="3600" w:type="dxa"/>
            <w:vAlign w:val="center"/>
          </w:tcPr>
          <w:p w14:paraId="568D8E87" w14:textId="77777777" w:rsidR="000B0DAF" w:rsidRDefault="000B0DAF">
            <w:pPr>
              <w:numPr>
                <w:ilvl w:val="12"/>
                <w:numId w:val="0"/>
              </w:numPr>
              <w:tabs>
                <w:tab w:val="left" w:pos="72"/>
              </w:tabs>
              <w:spacing w:before="40" w:after="40"/>
            </w:pPr>
            <w:r>
              <w:t xml:space="preserve">Teneur individuelle en liant </w:t>
            </w:r>
          </w:p>
        </w:tc>
        <w:tc>
          <w:tcPr>
            <w:tcW w:w="5401" w:type="dxa"/>
            <w:vAlign w:val="center"/>
          </w:tcPr>
          <w:p w14:paraId="0FA1A2CB" w14:textId="77777777" w:rsidR="000B0DAF" w:rsidRDefault="000B0DAF">
            <w:pPr>
              <w:numPr>
                <w:ilvl w:val="12"/>
                <w:numId w:val="0"/>
              </w:numPr>
              <w:tabs>
                <w:tab w:val="left" w:pos="851"/>
              </w:tabs>
              <w:spacing w:before="40" w:after="40"/>
              <w:jc w:val="center"/>
            </w:pPr>
            <w:r>
              <w:t>0,50</w:t>
            </w:r>
          </w:p>
        </w:tc>
      </w:tr>
    </w:tbl>
    <w:p w14:paraId="59D5E620" w14:textId="77777777" w:rsidR="000B0DAF" w:rsidRDefault="000B0DAF"/>
    <w:p w14:paraId="7DEA4C1D" w14:textId="77777777" w:rsidR="000B0DAF" w:rsidRDefault="000B0DAF">
      <w:r>
        <w:t>où n est le nombre d’échantillons prélevés.</w:t>
      </w:r>
    </w:p>
    <w:p w14:paraId="2076E35B" w14:textId="77777777" w:rsidR="000B0DAF" w:rsidRDefault="000B0DAF"/>
    <w:p w14:paraId="0BFCE66A" w14:textId="77777777" w:rsidR="000B0DAF" w:rsidRDefault="000B0DAF">
      <w:pPr>
        <w:pStyle w:val="Titre5"/>
      </w:pPr>
      <w:r>
        <w:t>G. 3.1.3.1.3. INDENTATION</w:t>
      </w:r>
    </w:p>
    <w:p w14:paraId="00202782" w14:textId="77777777" w:rsidR="000B0DAF" w:rsidRDefault="000B0DAF"/>
    <w:p w14:paraId="6C986623" w14:textId="5123D4A2" w:rsidR="000B0DAF" w:rsidRDefault="000B0DAF">
      <w:pPr>
        <w:rPr>
          <w:color w:val="000000"/>
        </w:rPr>
      </w:pPr>
      <w:r>
        <w:t xml:space="preserve">L’écart maximum admis, en plus ou en moins, entre l’indentation mesurée sur des échantillons individuels prélevés sur </w:t>
      </w:r>
      <w:r w:rsidRPr="00AE6E05">
        <w:t xml:space="preserve">chantier et la valeur fixée dans la composition proposée est de 2 mm, tout en répondant aux prescriptions du </w:t>
      </w:r>
      <w:r w:rsidR="00394C17" w:rsidRPr="00AE6E05">
        <w:rPr>
          <w:color w:val="0000FF"/>
        </w:rPr>
        <w:t>C. 60.1.2.3.1, C. 60.2.2.3.1, C. 60.3.2.3.1, C. 60.4.2.3.</w:t>
      </w:r>
      <w:r w:rsidR="00394C17" w:rsidRPr="00AE6E05">
        <w:t xml:space="preserve">1 ou </w:t>
      </w:r>
      <w:r w:rsidR="00394C17" w:rsidRPr="00AE6E05">
        <w:rPr>
          <w:color w:val="0000FF"/>
        </w:rPr>
        <w:t>C. 60.5.2.3.1 </w:t>
      </w:r>
      <w:r w:rsidR="00394C17" w:rsidRPr="00AE6E05">
        <w:t>en fonction du type d’asphalte coulé</w:t>
      </w:r>
      <w:r w:rsidR="00AE6E05" w:rsidRPr="00AE6E05">
        <w:t>.</w:t>
      </w:r>
    </w:p>
    <w:p w14:paraId="2D934A99" w14:textId="77777777" w:rsidR="000B0DAF" w:rsidRDefault="000B0DAF">
      <w:pPr>
        <w:rPr>
          <w:color w:val="000000"/>
        </w:rPr>
      </w:pPr>
    </w:p>
    <w:p w14:paraId="06A19771" w14:textId="77777777" w:rsidR="000B0DAF" w:rsidRDefault="000B0DAF">
      <w:pPr>
        <w:pStyle w:val="Titre4"/>
        <w:rPr>
          <w:color w:val="000000"/>
        </w:rPr>
      </w:pPr>
      <w:r>
        <w:rPr>
          <w:noProof/>
        </w:rPr>
        <w:t>G. 3.1.3.2. EXIGENCES CONCERNANT LA MISE EN ŒUVRE DE L’ASPHALTE COULE</w:t>
      </w:r>
    </w:p>
    <w:p w14:paraId="003B84F3" w14:textId="77777777" w:rsidR="000B0DAF" w:rsidRDefault="000B0DAF"/>
    <w:p w14:paraId="066808EA" w14:textId="77777777" w:rsidR="000B0DAF" w:rsidRDefault="000B0DAF">
      <w:r>
        <w:t>Epaisseur totale du revêtement.</w:t>
      </w:r>
    </w:p>
    <w:p w14:paraId="602ABA0C" w14:textId="77777777" w:rsidR="000B0DAF" w:rsidRDefault="000B0DAF"/>
    <w:p w14:paraId="623039AE" w14:textId="77777777" w:rsidR="000B0DAF" w:rsidRDefault="000B0DAF">
      <w:r>
        <w:t>Le contrôle porte sur l’épaisseur de l’ensemble des couches posées en épaisseur nominale.</w:t>
      </w:r>
    </w:p>
    <w:p w14:paraId="6F21C1AB" w14:textId="77777777" w:rsidR="000B0DAF" w:rsidRDefault="000B0DAF">
      <w:pPr>
        <w:rPr>
          <w:color w:val="000000"/>
        </w:rPr>
      </w:pPr>
      <w:r>
        <w:t xml:space="preserve">La première couche n’est prise en compte que si elle est posée en épaisseur nominale (constante) et si le support répond aux prescriptions du </w:t>
      </w:r>
      <w:r>
        <w:rPr>
          <w:color w:val="0000FF"/>
        </w:rPr>
        <w:t>G.</w:t>
      </w:r>
      <w:r>
        <w:rPr>
          <w:color w:val="000000"/>
        </w:rPr>
        <w:t xml:space="preserve"> </w:t>
      </w:r>
      <w:r>
        <w:rPr>
          <w:color w:val="0000FF"/>
        </w:rPr>
        <w:t>3.1.3.3.1.</w:t>
      </w:r>
    </w:p>
    <w:p w14:paraId="7D0FA7D1" w14:textId="77777777" w:rsidR="003079A7" w:rsidRDefault="003079A7">
      <w:pPr>
        <w:rPr>
          <w:color w:val="000000"/>
        </w:rPr>
      </w:pPr>
    </w:p>
    <w:p w14:paraId="5CA5EFF0" w14:textId="77777777" w:rsidR="000B0DAF" w:rsidRDefault="000B0DAF">
      <w:r>
        <w:t>Pour chaque lot, les prescriptions suivantes sont d’application:</w:t>
      </w:r>
    </w:p>
    <w:p w14:paraId="64F2C37F" w14:textId="77777777" w:rsidR="000B0DAF" w:rsidRDefault="000B0DAF"/>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33"/>
        <w:gridCol w:w="1312"/>
        <w:gridCol w:w="1312"/>
      </w:tblGrid>
      <w:tr w:rsidR="000B0DAF" w14:paraId="4E087CE6" w14:textId="77777777">
        <w:tc>
          <w:tcPr>
            <w:tcW w:w="3033" w:type="dxa"/>
            <w:tcBorders>
              <w:bottom w:val="nil"/>
            </w:tcBorders>
          </w:tcPr>
          <w:p w14:paraId="5042BBE6" w14:textId="77777777" w:rsidR="000B0DAF" w:rsidRDefault="000B0DAF">
            <w:pPr>
              <w:keepNext/>
              <w:numPr>
                <w:ilvl w:val="12"/>
                <w:numId w:val="0"/>
              </w:numPr>
              <w:tabs>
                <w:tab w:val="left" w:pos="851"/>
              </w:tabs>
              <w:spacing w:before="40" w:after="40"/>
              <w:jc w:val="center"/>
              <w:rPr>
                <w:b/>
              </w:rPr>
            </w:pPr>
            <w:r>
              <w:rPr>
                <w:b/>
              </w:rPr>
              <w:lastRenderedPageBreak/>
              <w:t>Caractéristique</w:t>
            </w:r>
          </w:p>
        </w:tc>
        <w:tc>
          <w:tcPr>
            <w:tcW w:w="2624" w:type="dxa"/>
            <w:gridSpan w:val="2"/>
            <w:tcBorders>
              <w:right w:val="single" w:sz="4" w:space="0" w:color="auto"/>
            </w:tcBorders>
          </w:tcPr>
          <w:p w14:paraId="2B2F3B73" w14:textId="77777777" w:rsidR="000B0DAF" w:rsidRDefault="000B0DAF">
            <w:pPr>
              <w:keepNext/>
              <w:numPr>
                <w:ilvl w:val="12"/>
                <w:numId w:val="0"/>
              </w:numPr>
              <w:tabs>
                <w:tab w:val="left" w:pos="851"/>
              </w:tabs>
              <w:spacing w:before="40" w:after="40"/>
              <w:jc w:val="center"/>
              <w:rPr>
                <w:b/>
              </w:rPr>
            </w:pPr>
            <w:r>
              <w:rPr>
                <w:b/>
              </w:rPr>
              <w:t>Réseau</w:t>
            </w:r>
          </w:p>
        </w:tc>
      </w:tr>
      <w:tr w:rsidR="000B0DAF" w14:paraId="4AAD7EAF" w14:textId="77777777">
        <w:trPr>
          <w:trHeight w:val="315"/>
        </w:trPr>
        <w:tc>
          <w:tcPr>
            <w:tcW w:w="3033" w:type="dxa"/>
            <w:tcBorders>
              <w:top w:val="nil"/>
            </w:tcBorders>
          </w:tcPr>
          <w:p w14:paraId="36AC6064" w14:textId="77777777" w:rsidR="000B0DAF" w:rsidRDefault="000B0DAF">
            <w:pPr>
              <w:keepNext/>
              <w:numPr>
                <w:ilvl w:val="12"/>
                <w:numId w:val="0"/>
              </w:numPr>
              <w:tabs>
                <w:tab w:val="left" w:pos="851"/>
              </w:tabs>
              <w:spacing w:before="40" w:after="40"/>
              <w:jc w:val="center"/>
              <w:rPr>
                <w:b/>
              </w:rPr>
            </w:pPr>
            <w:r>
              <w:rPr>
                <w:b/>
              </w:rPr>
              <w:t>(%)</w:t>
            </w:r>
          </w:p>
        </w:tc>
        <w:tc>
          <w:tcPr>
            <w:tcW w:w="1312" w:type="dxa"/>
          </w:tcPr>
          <w:p w14:paraId="0DFAB832" w14:textId="77777777" w:rsidR="000B0DAF" w:rsidRDefault="000B0DAF">
            <w:pPr>
              <w:keepNext/>
              <w:numPr>
                <w:ilvl w:val="12"/>
                <w:numId w:val="0"/>
              </w:numPr>
              <w:tabs>
                <w:tab w:val="left" w:pos="851"/>
              </w:tabs>
              <w:spacing w:before="40" w:after="40"/>
              <w:jc w:val="center"/>
              <w:rPr>
                <w:b/>
              </w:rPr>
            </w:pPr>
            <w:r>
              <w:rPr>
                <w:b/>
              </w:rPr>
              <w:t>I</w:t>
            </w:r>
          </w:p>
        </w:tc>
        <w:tc>
          <w:tcPr>
            <w:tcW w:w="1312" w:type="dxa"/>
          </w:tcPr>
          <w:p w14:paraId="6678FDCD" w14:textId="77777777" w:rsidR="000B0DAF" w:rsidRDefault="000B0DAF">
            <w:pPr>
              <w:keepNext/>
              <w:numPr>
                <w:ilvl w:val="12"/>
                <w:numId w:val="0"/>
              </w:numPr>
              <w:tabs>
                <w:tab w:val="left" w:pos="851"/>
              </w:tabs>
              <w:spacing w:before="40" w:after="40"/>
              <w:jc w:val="center"/>
              <w:rPr>
                <w:b/>
              </w:rPr>
            </w:pPr>
            <w:r>
              <w:rPr>
                <w:b/>
              </w:rPr>
              <w:t>II et III</w:t>
            </w:r>
          </w:p>
        </w:tc>
      </w:tr>
      <w:tr w:rsidR="000B0DAF" w14:paraId="20DEC66F" w14:textId="77777777">
        <w:trPr>
          <w:trHeight w:val="315"/>
        </w:trPr>
        <w:tc>
          <w:tcPr>
            <w:tcW w:w="3033" w:type="dxa"/>
          </w:tcPr>
          <w:p w14:paraId="7CE1D7E9" w14:textId="77777777" w:rsidR="000B0DAF" w:rsidRDefault="000B0DAF">
            <w:pPr>
              <w:keepNext/>
              <w:numPr>
                <w:ilvl w:val="12"/>
                <w:numId w:val="0"/>
              </w:numPr>
              <w:tabs>
                <w:tab w:val="left" w:pos="851"/>
              </w:tabs>
              <w:spacing w:before="40" w:after="40"/>
              <w:jc w:val="center"/>
              <w:rPr>
                <w:vertAlign w:val="subscript"/>
              </w:rPr>
            </w:pPr>
            <w:proofErr w:type="spellStart"/>
            <w:r>
              <w:t>ME</w:t>
            </w:r>
            <w:r>
              <w:rPr>
                <w:vertAlign w:val="subscript"/>
              </w:rPr>
              <w:t>mt</w:t>
            </w:r>
            <w:proofErr w:type="spellEnd"/>
          </w:p>
        </w:tc>
        <w:tc>
          <w:tcPr>
            <w:tcW w:w="1312" w:type="dxa"/>
          </w:tcPr>
          <w:p w14:paraId="7F250BC3" w14:textId="77777777" w:rsidR="000B0DAF" w:rsidRDefault="000B0DAF">
            <w:pPr>
              <w:keepNext/>
              <w:numPr>
                <w:ilvl w:val="12"/>
                <w:numId w:val="0"/>
              </w:numPr>
              <w:tabs>
                <w:tab w:val="left" w:pos="851"/>
              </w:tabs>
              <w:spacing w:before="40" w:after="40"/>
              <w:jc w:val="center"/>
            </w:pPr>
            <w:r>
              <w:t>0</w:t>
            </w:r>
          </w:p>
        </w:tc>
        <w:tc>
          <w:tcPr>
            <w:tcW w:w="1312" w:type="dxa"/>
          </w:tcPr>
          <w:p w14:paraId="4B413D70" w14:textId="77777777" w:rsidR="000B0DAF" w:rsidRDefault="000B0DAF">
            <w:pPr>
              <w:keepNext/>
              <w:numPr>
                <w:ilvl w:val="12"/>
                <w:numId w:val="0"/>
              </w:numPr>
              <w:tabs>
                <w:tab w:val="left" w:pos="851"/>
              </w:tabs>
              <w:spacing w:before="40" w:after="40"/>
              <w:jc w:val="center"/>
            </w:pPr>
            <w:r>
              <w:t>0</w:t>
            </w:r>
          </w:p>
        </w:tc>
      </w:tr>
      <w:tr w:rsidR="000B0DAF" w14:paraId="33C293D2" w14:textId="77777777">
        <w:trPr>
          <w:trHeight w:val="315"/>
        </w:trPr>
        <w:tc>
          <w:tcPr>
            <w:tcW w:w="3033" w:type="dxa"/>
          </w:tcPr>
          <w:p w14:paraId="1D6F5483" w14:textId="77777777" w:rsidR="000B0DAF" w:rsidRDefault="000B0DAF">
            <w:pPr>
              <w:keepNext/>
              <w:numPr>
                <w:ilvl w:val="12"/>
                <w:numId w:val="0"/>
              </w:numPr>
              <w:tabs>
                <w:tab w:val="left" w:pos="851"/>
              </w:tabs>
              <w:spacing w:before="40" w:after="40"/>
              <w:jc w:val="center"/>
              <w:rPr>
                <w:vertAlign w:val="subscript"/>
              </w:rPr>
            </w:pPr>
            <w:proofErr w:type="spellStart"/>
            <w:r>
              <w:t>ME</w:t>
            </w:r>
            <w:r>
              <w:rPr>
                <w:vertAlign w:val="subscript"/>
              </w:rPr>
              <w:t>it</w:t>
            </w:r>
            <w:proofErr w:type="spellEnd"/>
          </w:p>
        </w:tc>
        <w:tc>
          <w:tcPr>
            <w:tcW w:w="1312" w:type="dxa"/>
          </w:tcPr>
          <w:p w14:paraId="5309E44E" w14:textId="77777777" w:rsidR="000B0DAF" w:rsidRDefault="000B0DAF">
            <w:pPr>
              <w:keepNext/>
              <w:numPr>
                <w:ilvl w:val="12"/>
                <w:numId w:val="0"/>
              </w:numPr>
              <w:tabs>
                <w:tab w:val="left" w:pos="851"/>
              </w:tabs>
              <w:spacing w:before="40" w:after="40"/>
              <w:jc w:val="center"/>
            </w:pPr>
            <w:r>
              <w:t>≤ 15</w:t>
            </w:r>
          </w:p>
        </w:tc>
        <w:tc>
          <w:tcPr>
            <w:tcW w:w="1312" w:type="dxa"/>
          </w:tcPr>
          <w:p w14:paraId="3D885F73" w14:textId="77777777" w:rsidR="000B0DAF" w:rsidRDefault="000B0DAF">
            <w:pPr>
              <w:keepNext/>
              <w:numPr>
                <w:ilvl w:val="12"/>
                <w:numId w:val="0"/>
              </w:numPr>
              <w:tabs>
                <w:tab w:val="left" w:pos="851"/>
              </w:tabs>
              <w:spacing w:before="40" w:after="40"/>
              <w:jc w:val="center"/>
            </w:pPr>
            <w:r>
              <w:t>≤ 20</w:t>
            </w:r>
          </w:p>
        </w:tc>
      </w:tr>
    </w:tbl>
    <w:p w14:paraId="4AADBF59" w14:textId="77777777" w:rsidR="000B0DAF" w:rsidRDefault="000B0DAF"/>
    <w:p w14:paraId="06928DEE" w14:textId="77777777" w:rsidR="000B0DAF" w:rsidRDefault="000B0DAF">
      <w:r>
        <w:t>où</w:t>
      </w:r>
      <w:r>
        <w:tab/>
      </w:r>
      <w:proofErr w:type="spellStart"/>
      <w:r>
        <w:t>ME</w:t>
      </w:r>
      <w:r>
        <w:rPr>
          <w:vertAlign w:val="subscript"/>
        </w:rPr>
        <w:t>mt</w:t>
      </w:r>
      <w:proofErr w:type="spellEnd"/>
      <w:r>
        <w:t xml:space="preserve"> = manque d’épaisseur moyen</w:t>
      </w:r>
    </w:p>
    <w:p w14:paraId="3F5B99B6" w14:textId="77777777" w:rsidR="000B0DAF" w:rsidRDefault="000B0DAF">
      <w:r>
        <w:tab/>
      </w:r>
      <w:proofErr w:type="spellStart"/>
      <w:r>
        <w:t>ME</w:t>
      </w:r>
      <w:r>
        <w:rPr>
          <w:vertAlign w:val="subscript"/>
        </w:rPr>
        <w:t>it</w:t>
      </w:r>
      <w:proofErr w:type="spellEnd"/>
      <w:r>
        <w:t xml:space="preserve"> = manque d’épaisseur individuel</w:t>
      </w:r>
    </w:p>
    <w:p w14:paraId="3824A213" w14:textId="77777777" w:rsidR="000B0DAF" w:rsidRDefault="000B0DAF">
      <w:r>
        <w:tab/>
      </w:r>
      <w:proofErr w:type="spellStart"/>
      <w:r>
        <w:t>E</w:t>
      </w:r>
      <w:r>
        <w:rPr>
          <w:vertAlign w:val="subscript"/>
        </w:rPr>
        <w:t>nomt</w:t>
      </w:r>
      <w:proofErr w:type="spellEnd"/>
      <w:r>
        <w:t xml:space="preserve"> = somme des épaisseurs nominales des différentes couches</w:t>
      </w:r>
    </w:p>
    <w:p w14:paraId="706A8D43" w14:textId="77777777" w:rsidR="000B0DAF" w:rsidRDefault="000B0DAF">
      <w:r>
        <w:tab/>
      </w:r>
      <w:proofErr w:type="spellStart"/>
      <w:r>
        <w:t>E</w:t>
      </w:r>
      <w:r>
        <w:rPr>
          <w:vertAlign w:val="subscript"/>
        </w:rPr>
        <w:t>it</w:t>
      </w:r>
      <w:proofErr w:type="spellEnd"/>
      <w:r>
        <w:t xml:space="preserve"> = épaisseur totale des couches posées de chacune des n </w:t>
      </w:r>
      <w:proofErr w:type="gramStart"/>
      <w:r>
        <w:t>carottes</w:t>
      </w:r>
      <w:proofErr w:type="gramEnd"/>
      <w:r>
        <w:t>.</w:t>
      </w:r>
    </w:p>
    <w:p w14:paraId="42BA45CA" w14:textId="77777777" w:rsidR="000B0DAF" w:rsidRDefault="000B0DAF">
      <w:r>
        <w:tab/>
      </w:r>
      <w:proofErr w:type="spellStart"/>
      <w:r>
        <w:t>E</w:t>
      </w:r>
      <w:r>
        <w:rPr>
          <w:vertAlign w:val="subscript"/>
        </w:rPr>
        <w:t>mt</w:t>
      </w:r>
      <w:proofErr w:type="spellEnd"/>
      <w:r>
        <w:t xml:space="preserve"> = épaisseur moyenne des couches posées.</w:t>
      </w:r>
    </w:p>
    <w:p w14:paraId="7F14395C" w14:textId="77777777" w:rsidR="000B0DAF" w:rsidRDefault="000B0DAF">
      <w:r>
        <w:t>E</w:t>
      </w:r>
      <w:r>
        <w:rPr>
          <w:vertAlign w:val="subscript"/>
        </w:rPr>
        <w:t>m1</w:t>
      </w:r>
      <w:r>
        <w:t xml:space="preserve"> </w:t>
      </w:r>
      <w:r>
        <w:tab/>
        <w:t xml:space="preserve">= </w:t>
      </w:r>
      <w:r w:rsidRPr="000776DC">
        <w:rPr>
          <w:position w:val="-20"/>
        </w:rPr>
        <w:object w:dxaOrig="800" w:dyaOrig="700" w14:anchorId="6559AB9E">
          <v:shape id="_x0000_i1057" type="#_x0000_t75" style="width:41.25pt;height:34.5pt" o:ole="" fillcolor="window">
            <v:imagedata r:id="rId95" o:title=""/>
          </v:shape>
          <o:OLEObject Type="Embed" ProgID="Equation.3" ShapeID="_x0000_i1057" DrawAspect="Content" ObjectID="_1764766552" r:id="rId96"/>
        </w:object>
      </w:r>
    </w:p>
    <w:p w14:paraId="45E97C9A" w14:textId="77777777" w:rsidR="000B0DAF" w:rsidRDefault="000B0DAF"/>
    <w:p w14:paraId="295DF54A" w14:textId="77777777" w:rsidR="000B0DAF" w:rsidRDefault="000B0DAF">
      <w:proofErr w:type="spellStart"/>
      <w:r>
        <w:t>ME</w:t>
      </w:r>
      <w:r>
        <w:rPr>
          <w:vertAlign w:val="subscript"/>
        </w:rPr>
        <w:t>it</w:t>
      </w:r>
      <w:proofErr w:type="spellEnd"/>
      <w:r>
        <w:t xml:space="preserve"> </w:t>
      </w:r>
      <w:r>
        <w:tab/>
        <w:t xml:space="preserve">= </w:t>
      </w:r>
      <w:r w:rsidRPr="000776DC">
        <w:rPr>
          <w:position w:val="-26"/>
        </w:rPr>
        <w:object w:dxaOrig="1740" w:dyaOrig="600" w14:anchorId="3C19AA22">
          <v:shape id="_x0000_i1058" type="#_x0000_t75" style="width:87.75pt;height:29.25pt" o:ole="" fillcolor="window">
            <v:imagedata r:id="rId97" o:title=""/>
          </v:shape>
          <o:OLEObject Type="Embed" ProgID="Equation.3" ShapeID="_x0000_i1058" DrawAspect="Content" ObjectID="_1764766553" r:id="rId98"/>
        </w:object>
      </w:r>
    </w:p>
    <w:p w14:paraId="1497ED74" w14:textId="77777777" w:rsidR="000B0DAF" w:rsidRDefault="000B0DAF"/>
    <w:p w14:paraId="237D3F41" w14:textId="77777777" w:rsidR="000B0DAF" w:rsidRDefault="000B0DAF">
      <w:proofErr w:type="spellStart"/>
      <w:r>
        <w:t>ME</w:t>
      </w:r>
      <w:r>
        <w:rPr>
          <w:vertAlign w:val="subscript"/>
        </w:rPr>
        <w:t>mt</w:t>
      </w:r>
      <w:proofErr w:type="spellEnd"/>
      <w:r>
        <w:t xml:space="preserve"> </w:t>
      </w:r>
      <w:r>
        <w:tab/>
        <w:t xml:space="preserve">= </w:t>
      </w:r>
      <w:r w:rsidRPr="000776DC">
        <w:rPr>
          <w:position w:val="-26"/>
        </w:rPr>
        <w:object w:dxaOrig="1820" w:dyaOrig="600" w14:anchorId="3FA0BD1B">
          <v:shape id="_x0000_i1059" type="#_x0000_t75" style="width:90pt;height:29.25pt" o:ole="" fillcolor="window">
            <v:imagedata r:id="rId99" o:title=""/>
          </v:shape>
          <o:OLEObject Type="Embed" ProgID="Equation.3" ShapeID="_x0000_i1059" DrawAspect="Content" ObjectID="_1764766554" r:id="rId100"/>
        </w:object>
      </w:r>
    </w:p>
    <w:p w14:paraId="1D7AA0A8" w14:textId="77777777" w:rsidR="00563361" w:rsidRDefault="00563361"/>
    <w:p w14:paraId="047221B4" w14:textId="77777777" w:rsidR="000B0DAF" w:rsidRDefault="000B0DAF">
      <w:pPr>
        <w:pStyle w:val="Titre4"/>
        <w:rPr>
          <w:noProof/>
        </w:rPr>
      </w:pPr>
      <w:r>
        <w:rPr>
          <w:noProof/>
        </w:rPr>
        <w:t>G. 3.1.3.3. CARACTERISTIQUES DE SURFACE</w:t>
      </w:r>
    </w:p>
    <w:p w14:paraId="2983B39C" w14:textId="77777777" w:rsidR="000B0DAF" w:rsidRDefault="000B0DAF"/>
    <w:p w14:paraId="3C8E2A82" w14:textId="77777777" w:rsidR="000B0DAF" w:rsidRDefault="000B0DAF">
      <w:pPr>
        <w:pStyle w:val="Titre5"/>
      </w:pPr>
      <w:r>
        <w:t>G. 3.1.3.3.1. PLANEITE LONGITUDINALE A L’APL</w:t>
      </w:r>
    </w:p>
    <w:p w14:paraId="350197F7" w14:textId="77777777" w:rsidR="000B0DAF" w:rsidRDefault="000B0DAF"/>
    <w:p w14:paraId="192FB74C" w14:textId="77777777" w:rsidR="000B0DAF" w:rsidRDefault="000B0DAF">
      <w:pPr>
        <w:rPr>
          <w:color w:val="000000"/>
        </w:rPr>
      </w:pPr>
      <w:r>
        <w:t xml:space="preserve">Les prescriptions du </w:t>
      </w:r>
      <w:r>
        <w:rPr>
          <w:color w:val="0000FF"/>
        </w:rPr>
        <w:t xml:space="preserve">G. 2.3.3.1 </w:t>
      </w:r>
      <w:r>
        <w:rPr>
          <w:color w:val="000000"/>
        </w:rPr>
        <w:t>sont d’application.</w:t>
      </w:r>
    </w:p>
    <w:p w14:paraId="5697ACE9" w14:textId="77777777" w:rsidR="000B0DAF" w:rsidRDefault="000B0DAF"/>
    <w:p w14:paraId="13D1395E" w14:textId="77777777" w:rsidR="000B0DAF" w:rsidRDefault="000B0DAF">
      <w:pPr>
        <w:pStyle w:val="Titre5"/>
      </w:pPr>
      <w:r>
        <w:t>G. 3.1.3.3.2. MESURE DE LA REGULARITE DE SURFACE</w:t>
      </w:r>
    </w:p>
    <w:p w14:paraId="5C929301" w14:textId="77777777" w:rsidR="000B0DAF" w:rsidRDefault="000B0DAF"/>
    <w:p w14:paraId="7E1E6E9E" w14:textId="77777777" w:rsidR="000B0DAF" w:rsidRDefault="000B0DAF">
      <w:pPr>
        <w:rPr>
          <w:color w:val="000000"/>
        </w:rPr>
      </w:pPr>
      <w:r>
        <w:t xml:space="preserve">Les prescriptions du </w:t>
      </w:r>
      <w:r>
        <w:rPr>
          <w:color w:val="0000FF"/>
        </w:rPr>
        <w:t xml:space="preserve">G. 2.3.3.2 </w:t>
      </w:r>
      <w:r>
        <w:rPr>
          <w:color w:val="000000"/>
        </w:rPr>
        <w:t>sont d’application.</w:t>
      </w:r>
    </w:p>
    <w:p w14:paraId="70869AC2" w14:textId="77777777" w:rsidR="000B0DAF" w:rsidRDefault="000B0DAF"/>
    <w:p w14:paraId="76EBEBF3" w14:textId="77777777" w:rsidR="000B0DAF" w:rsidRDefault="000B0DAF">
      <w:pPr>
        <w:pStyle w:val="Titre5"/>
      </w:pPr>
      <w:r>
        <w:t>G. 3.1.3.3.3. PLANEITE TRANSVERSALE</w:t>
      </w:r>
    </w:p>
    <w:p w14:paraId="53C7C3A2" w14:textId="77777777" w:rsidR="000B0DAF" w:rsidRDefault="000B0DAF"/>
    <w:p w14:paraId="31A90F85" w14:textId="77777777" w:rsidR="000B0DAF" w:rsidRDefault="000B0DAF">
      <w:pPr>
        <w:rPr>
          <w:color w:val="000000"/>
        </w:rPr>
      </w:pPr>
      <w:r>
        <w:t xml:space="preserve">Les prescriptions du </w:t>
      </w:r>
      <w:r>
        <w:rPr>
          <w:color w:val="0000FF"/>
        </w:rPr>
        <w:t xml:space="preserve">G. 2.3.3.3 </w:t>
      </w:r>
      <w:r>
        <w:rPr>
          <w:color w:val="000000"/>
        </w:rPr>
        <w:t>sont d’application.</w:t>
      </w:r>
    </w:p>
    <w:p w14:paraId="3DC529D9" w14:textId="77777777" w:rsidR="000B0DAF" w:rsidRDefault="000B0DAF"/>
    <w:p w14:paraId="4FE33D14" w14:textId="77777777" w:rsidR="000B0DAF" w:rsidRDefault="000B0DAF">
      <w:pPr>
        <w:pStyle w:val="Titre5"/>
      </w:pPr>
      <w:r>
        <w:t>G. 3.1.3.3.4. COEFFICIENT DE FROTTEMENT TRANSVERSAL (SFCS) ET LONGITUDINAL (LFCG)</w:t>
      </w:r>
    </w:p>
    <w:p w14:paraId="5BAAFA89" w14:textId="77777777" w:rsidR="000B0DAF" w:rsidRDefault="000B0DAF"/>
    <w:p w14:paraId="495A448B" w14:textId="77777777" w:rsidR="000B0DAF" w:rsidRDefault="000B0DAF">
      <w:pPr>
        <w:rPr>
          <w:color w:val="000000"/>
        </w:rPr>
      </w:pPr>
      <w:r>
        <w:t xml:space="preserve">Les prescriptions du </w:t>
      </w:r>
      <w:r>
        <w:rPr>
          <w:color w:val="0000FF"/>
        </w:rPr>
        <w:t>G. 2.3.3.4</w:t>
      </w:r>
      <w:r>
        <w:t xml:space="preserve"> </w:t>
      </w:r>
      <w:r>
        <w:rPr>
          <w:color w:val="000000"/>
        </w:rPr>
        <w:t xml:space="preserve">et/ou du </w:t>
      </w:r>
      <w:r>
        <w:rPr>
          <w:color w:val="0000FF"/>
        </w:rPr>
        <w:t>G. 2.3.3.5</w:t>
      </w:r>
      <w:r>
        <w:t xml:space="preserve"> </w:t>
      </w:r>
      <w:r>
        <w:rPr>
          <w:color w:val="000000"/>
        </w:rPr>
        <w:t>sont d’application.</w:t>
      </w:r>
    </w:p>
    <w:p w14:paraId="27045C1E" w14:textId="77777777" w:rsidR="000B0DAF" w:rsidRDefault="000B0DAF"/>
    <w:p w14:paraId="6D4EB9A5" w14:textId="77777777" w:rsidR="000B0DAF" w:rsidRDefault="000B0DAF">
      <w:pPr>
        <w:pStyle w:val="Titre5"/>
      </w:pPr>
      <w:r>
        <w:t>G. 3.1.3.3.5. texture de surface</w:t>
      </w:r>
    </w:p>
    <w:p w14:paraId="0034EB7A" w14:textId="77777777" w:rsidR="000B0DAF" w:rsidRDefault="000B0DAF"/>
    <w:p w14:paraId="093A569B" w14:textId="77777777" w:rsidR="000B0DAF" w:rsidRDefault="000B0DAF">
      <w:pPr>
        <w:rPr>
          <w:color w:val="000000"/>
        </w:rPr>
      </w:pPr>
      <w:r>
        <w:t xml:space="preserve">Les prescriptions du </w:t>
      </w:r>
      <w:r>
        <w:rPr>
          <w:color w:val="0000FF"/>
        </w:rPr>
        <w:t xml:space="preserve">G. 2.3.3.6 </w:t>
      </w:r>
      <w:r>
        <w:rPr>
          <w:color w:val="000000"/>
        </w:rPr>
        <w:t>sont d’application.</w:t>
      </w:r>
    </w:p>
    <w:p w14:paraId="1E191D07" w14:textId="77777777" w:rsidR="000B0DAF" w:rsidRDefault="000B0DAF"/>
    <w:p w14:paraId="447B578C" w14:textId="77777777" w:rsidR="000B0DAF" w:rsidRDefault="000B0DAF">
      <w:pPr>
        <w:pStyle w:val="Titre5"/>
      </w:pPr>
      <w:r>
        <w:t>G. 3.1.3.3.6. COULEUR DE L’ASPHALTE COULE</w:t>
      </w:r>
    </w:p>
    <w:p w14:paraId="4ADA616D" w14:textId="77777777" w:rsidR="000B0DAF" w:rsidRDefault="000B0DAF"/>
    <w:p w14:paraId="36D86060" w14:textId="77777777" w:rsidR="000B0DAF" w:rsidRDefault="000B0DAF">
      <w:pPr>
        <w:rPr>
          <w:color w:val="000000"/>
        </w:rPr>
      </w:pPr>
      <w:r>
        <w:t xml:space="preserve">Les prescriptions du </w:t>
      </w:r>
      <w:r>
        <w:rPr>
          <w:color w:val="0000FF"/>
        </w:rPr>
        <w:t xml:space="preserve">G. 2.3.3.8 </w:t>
      </w:r>
      <w:r>
        <w:rPr>
          <w:color w:val="000000"/>
        </w:rPr>
        <w:t>sont d’application.</w:t>
      </w:r>
    </w:p>
    <w:p w14:paraId="2F2D64A1" w14:textId="77777777" w:rsidR="006C1208" w:rsidRDefault="006C1208">
      <w:pPr>
        <w:rPr>
          <w:color w:val="000000"/>
        </w:rPr>
      </w:pPr>
    </w:p>
    <w:p w14:paraId="7B7A3034" w14:textId="77777777" w:rsidR="006C1208" w:rsidRDefault="006C1208">
      <w:pPr>
        <w:rPr>
          <w:color w:val="000000"/>
        </w:rPr>
      </w:pPr>
    </w:p>
    <w:p w14:paraId="1998322E" w14:textId="77777777" w:rsidR="000B0DAF" w:rsidRDefault="000B0DAF">
      <w:pPr>
        <w:pStyle w:val="Titre3"/>
      </w:pPr>
      <w:r>
        <w:t>G. 3.1.4. VERIFICATIONS</w:t>
      </w:r>
    </w:p>
    <w:p w14:paraId="7EC9C8C7" w14:textId="77777777" w:rsidR="000B0DAF" w:rsidRDefault="000B0DAF"/>
    <w:p w14:paraId="1E2871BB" w14:textId="77777777" w:rsidR="000B0DAF" w:rsidRDefault="000B0DAF">
      <w:pPr>
        <w:pStyle w:val="Titre4"/>
      </w:pPr>
      <w:r>
        <w:t>G. 3.1.4.1. Les contrôles avant la mise en œuvre de L</w:t>
      </w:r>
      <w:r>
        <w:rPr>
          <w:rFonts w:hint="eastAsia"/>
        </w:rPr>
        <w:t>’</w:t>
      </w:r>
      <w:r>
        <w:t>ASPHALTE COULE</w:t>
      </w:r>
      <w:r>
        <w:rPr>
          <w:rFonts w:hint="eastAsia"/>
        </w:rPr>
        <w:t>:</w:t>
      </w:r>
    </w:p>
    <w:p w14:paraId="109FDB18" w14:textId="77777777" w:rsidR="000B0DAF" w:rsidRDefault="000B0DAF"/>
    <w:p w14:paraId="5FA4D81F" w14:textId="71D42A5F" w:rsidR="000B0DAF" w:rsidRDefault="000B0DAF">
      <w:pPr>
        <w:pStyle w:val="Puces1"/>
      </w:pPr>
      <w:r>
        <w:t xml:space="preserve">la mise en œuvre des dispositions préliminaires définies au </w:t>
      </w:r>
      <w:r>
        <w:rPr>
          <w:color w:val="0000FF"/>
        </w:rPr>
        <w:t>G. 3.1.2.5.1</w:t>
      </w:r>
      <w:r w:rsidR="00997D8A">
        <w:rPr>
          <w:color w:val="0000FF"/>
        </w:rPr>
        <w:t>.</w:t>
      </w:r>
    </w:p>
    <w:p w14:paraId="52040423" w14:textId="77777777" w:rsidR="000B0DAF" w:rsidRDefault="000B0DAF">
      <w:pPr>
        <w:pStyle w:val="Puces1"/>
      </w:pPr>
      <w:r>
        <w:t>la présence de la fiche technique des asphaltes coulés à mettre en œuvre</w:t>
      </w:r>
    </w:p>
    <w:p w14:paraId="7F1F9B9C" w14:textId="77777777" w:rsidR="000B0DAF" w:rsidRDefault="000B0DAF">
      <w:pPr>
        <w:pStyle w:val="Puces1"/>
      </w:pPr>
      <w:r>
        <w:t>la bonne adéquation entre les fiches techniques, l’étude préliminaire et les enrobés prescrits</w:t>
      </w:r>
    </w:p>
    <w:p w14:paraId="7AA1BB43" w14:textId="77777777" w:rsidR="000B0DAF" w:rsidRDefault="000B0DAF">
      <w:pPr>
        <w:pStyle w:val="Puces1"/>
      </w:pPr>
      <w:r>
        <w:t>le matériel</w:t>
      </w:r>
    </w:p>
    <w:p w14:paraId="2999E277" w14:textId="77777777" w:rsidR="000B0DAF" w:rsidRDefault="000B0DAF">
      <w:pPr>
        <w:pStyle w:val="Puces1"/>
      </w:pPr>
      <w:r>
        <w:t>les niveaux des repères de réglage</w:t>
      </w:r>
    </w:p>
    <w:p w14:paraId="0F91C314" w14:textId="77777777" w:rsidR="000B0DAF" w:rsidRDefault="000B0DAF">
      <w:pPr>
        <w:pStyle w:val="Puces1"/>
      </w:pPr>
      <w:r>
        <w:t>le nombre et la conformité des poutres de répartition ou des finisseurs éventuels</w:t>
      </w:r>
    </w:p>
    <w:p w14:paraId="65F5938E" w14:textId="77777777" w:rsidR="000B0DAF" w:rsidRDefault="000B0DAF">
      <w:pPr>
        <w:pStyle w:val="Puces1"/>
      </w:pPr>
      <w:r>
        <w:t xml:space="preserve">la régularité et la propreté du support </w:t>
      </w:r>
    </w:p>
    <w:p w14:paraId="192A9EC2" w14:textId="77777777" w:rsidR="000B0DAF" w:rsidRDefault="000B0DAF">
      <w:pPr>
        <w:pStyle w:val="Puces1"/>
      </w:pPr>
      <w:r>
        <w:lastRenderedPageBreak/>
        <w:t>l’absence de givre, de verglas et d’humidité sur le support</w:t>
      </w:r>
    </w:p>
    <w:p w14:paraId="131928BC" w14:textId="77777777" w:rsidR="000B0DAF" w:rsidRDefault="000B0DAF">
      <w:pPr>
        <w:pStyle w:val="Puces1"/>
      </w:pPr>
      <w:r>
        <w:t>les travaux préparatoires au traitement des joints.</w:t>
      </w:r>
    </w:p>
    <w:p w14:paraId="473C66E0" w14:textId="77777777" w:rsidR="000B0DAF" w:rsidRDefault="000B0DAF"/>
    <w:p w14:paraId="73436A27" w14:textId="77777777" w:rsidR="000B0DAF" w:rsidRDefault="000B0DAF">
      <w:pPr>
        <w:pStyle w:val="Titre4"/>
      </w:pPr>
      <w:r>
        <w:t>G. 3.1.4.2. Les contrôles lors de la mise en œuvre portent sur</w:t>
      </w:r>
      <w:r>
        <w:rPr>
          <w:rFonts w:hint="eastAsia"/>
        </w:rPr>
        <w:t>:</w:t>
      </w:r>
    </w:p>
    <w:p w14:paraId="7C4C3EA5" w14:textId="77777777" w:rsidR="000B0DAF" w:rsidRDefault="000B0DAF"/>
    <w:p w14:paraId="140C301D" w14:textId="77777777" w:rsidR="000B0DAF" w:rsidRDefault="000B0DAF">
      <w:pPr>
        <w:pStyle w:val="Puces1"/>
      </w:pPr>
      <w:r>
        <w:t>la vérification des bons de livraison et de leur correspondance avec la fiche technique des asphaltes coulés mis en œuvre</w:t>
      </w:r>
    </w:p>
    <w:p w14:paraId="329E78DD" w14:textId="77777777" w:rsidR="000B0DAF" w:rsidRDefault="000B0DAF">
      <w:pPr>
        <w:pStyle w:val="Puces1"/>
      </w:pPr>
      <w:r>
        <w:t>la température du support</w:t>
      </w:r>
    </w:p>
    <w:p w14:paraId="048F9633" w14:textId="77777777" w:rsidR="000B0DAF" w:rsidRDefault="000B0DAF">
      <w:pPr>
        <w:pStyle w:val="Puces1"/>
      </w:pPr>
      <w:r>
        <w:t>la température de l’air</w:t>
      </w:r>
    </w:p>
    <w:p w14:paraId="1381C2D3" w14:textId="77777777" w:rsidR="000B0DAF" w:rsidRDefault="000B0DAF">
      <w:pPr>
        <w:pStyle w:val="Puces1"/>
      </w:pPr>
      <w:r>
        <w:t>la vitesse du vent</w:t>
      </w:r>
    </w:p>
    <w:p w14:paraId="741BD724" w14:textId="77777777" w:rsidR="000B0DAF" w:rsidRDefault="000B0DAF">
      <w:pPr>
        <w:pStyle w:val="Puces1"/>
      </w:pPr>
      <w:r>
        <w:t>l’absence de circulation sur la couche d’accrochage à l’exception des dumpers approvisionnant l’asphalte coulé</w:t>
      </w:r>
    </w:p>
    <w:p w14:paraId="6B196CA6" w14:textId="77777777" w:rsidR="000B0DAF" w:rsidRDefault="000B0DAF">
      <w:pPr>
        <w:pStyle w:val="Puces1"/>
      </w:pPr>
      <w:r>
        <w:t>les températures des produits avant leur épandage</w:t>
      </w:r>
    </w:p>
    <w:p w14:paraId="4969FDC9" w14:textId="77777777" w:rsidR="000B0DAF" w:rsidRDefault="000B0DAF">
      <w:pPr>
        <w:pStyle w:val="Puces1"/>
      </w:pPr>
      <w:r>
        <w:t>les épaisseurs des couches en cours d’épandage et de réglage</w:t>
      </w:r>
    </w:p>
    <w:p w14:paraId="0239EE00" w14:textId="77777777" w:rsidR="000B0DAF" w:rsidRDefault="000B0DAF">
      <w:pPr>
        <w:pStyle w:val="Puces1"/>
      </w:pPr>
      <w:r>
        <w:t>la régularité de surface</w:t>
      </w:r>
    </w:p>
    <w:p w14:paraId="036C31A6" w14:textId="77777777" w:rsidR="000B0DAF" w:rsidRDefault="000B0DAF">
      <w:pPr>
        <w:pStyle w:val="Puces1"/>
      </w:pPr>
      <w:r>
        <w:t>la conformité du taux d’épandage des pierres du traitement de surface</w:t>
      </w:r>
    </w:p>
    <w:p w14:paraId="68B950E5" w14:textId="77777777" w:rsidR="000B0DAF" w:rsidRDefault="000B0DAF">
      <w:pPr>
        <w:pStyle w:val="Puces1"/>
      </w:pPr>
      <w:r>
        <w:t>la composition des asphaltes coulés.</w:t>
      </w:r>
    </w:p>
    <w:p w14:paraId="28615CBE" w14:textId="77777777" w:rsidR="000B0DAF" w:rsidRDefault="000B0DAF"/>
    <w:p w14:paraId="3A2F9D5F" w14:textId="77777777" w:rsidR="000B0DAF" w:rsidRDefault="000B0DAF">
      <w:pPr>
        <w:pStyle w:val="Titre5"/>
      </w:pPr>
      <w:r>
        <w:t>G. 3.1.4.2.1. Contrôle de la granularité, de la teneur en liant et de l’INDENTATION DES ASPHALTES COULES</w:t>
      </w:r>
    </w:p>
    <w:p w14:paraId="4FB50FC4" w14:textId="77777777" w:rsidR="000B0DAF" w:rsidRDefault="000B0DAF"/>
    <w:p w14:paraId="702AAC44" w14:textId="77777777" w:rsidR="000B0DAF" w:rsidRDefault="000B0DAF">
      <w:r>
        <w:t>Toute fourniture d’asphalte coulé est divisée en lots.</w:t>
      </w:r>
    </w:p>
    <w:p w14:paraId="301F9348" w14:textId="77777777" w:rsidR="000B0DAF" w:rsidRDefault="000B0DAF"/>
    <w:p w14:paraId="4661FE42" w14:textId="77777777" w:rsidR="000B0DAF" w:rsidRDefault="000B0DAF">
      <w:r>
        <w:t>Un lot est défini par la fourniture journalière d’un même type d’asphalte coulé en provenance d’une même centrale d’enrobage.</w:t>
      </w:r>
    </w:p>
    <w:p w14:paraId="3864004B" w14:textId="77777777" w:rsidR="000B0DAF" w:rsidRDefault="000B0DAF"/>
    <w:p w14:paraId="6F6C20AC" w14:textId="77777777" w:rsidR="000B0DAF" w:rsidRDefault="000B0DAF">
      <w:r>
        <w:rPr>
          <w:color w:val="000000"/>
        </w:rPr>
        <w:t>Les caractéristiques sont mesurées sur des échantillons en vrac prélevés aléatoirement à la goulotte du camion malaxeur à raison d’un échantillon par 50 t, avec un minimum d’un échantillon par jour.</w:t>
      </w:r>
    </w:p>
    <w:p w14:paraId="222E681D" w14:textId="77777777" w:rsidR="000B0DAF" w:rsidRDefault="000B0DAF"/>
    <w:p w14:paraId="695CDD4D" w14:textId="77777777" w:rsidR="000B0DAF" w:rsidRDefault="000B0DAF">
      <w:pPr>
        <w:pStyle w:val="Titre5"/>
      </w:pPr>
      <w:r>
        <w:t>G. 3.1.4.2.2. Température des enrobés</w:t>
      </w:r>
    </w:p>
    <w:p w14:paraId="2AA2B8BA" w14:textId="77777777" w:rsidR="000B0DAF" w:rsidRDefault="000B0DAF"/>
    <w:p w14:paraId="3F9584AC" w14:textId="77777777" w:rsidR="000B0DAF" w:rsidRDefault="000B0DAF">
      <w:r>
        <w:t>La température d’épandage est contrôlée dans la brouette ou à la sortie du dumper.</w:t>
      </w:r>
    </w:p>
    <w:p w14:paraId="660F90CD" w14:textId="77777777" w:rsidR="000B0DAF" w:rsidRDefault="000B0DAF"/>
    <w:p w14:paraId="7E32EBE6" w14:textId="77777777" w:rsidR="000B0DAF" w:rsidRDefault="000B0DAF">
      <w:r>
        <w:t>Des contrôles supplémentaires sont effectués à chaque incident.</w:t>
      </w:r>
    </w:p>
    <w:p w14:paraId="0290D82F" w14:textId="77777777" w:rsidR="000B0DAF" w:rsidRDefault="000B0DAF"/>
    <w:p w14:paraId="09C23FD8" w14:textId="77777777" w:rsidR="000B0DAF" w:rsidRDefault="000B0DAF">
      <w:pPr>
        <w:pStyle w:val="Titre5"/>
      </w:pPr>
      <w:r>
        <w:t>G. 3.1.4.2.3. Régularité de surface</w:t>
      </w:r>
    </w:p>
    <w:p w14:paraId="7C1800DB" w14:textId="77777777" w:rsidR="000B0DAF" w:rsidRDefault="000B0DAF"/>
    <w:p w14:paraId="3FE5DC04" w14:textId="77777777" w:rsidR="000B0DAF" w:rsidRDefault="000B0DAF">
      <w:r>
        <w:t>Les contrôles sont effectués immédiatement après refroidissement à raison de 10 par 1.000 m², ainsi qu'en tous points où l’état de surface laisse supposer que la planéité n’est pas conforme aux prescriptions.</w:t>
      </w:r>
    </w:p>
    <w:p w14:paraId="703669EE" w14:textId="77777777" w:rsidR="00563361" w:rsidRDefault="00563361"/>
    <w:p w14:paraId="728ABF8D" w14:textId="77777777" w:rsidR="000B0DAF" w:rsidRDefault="000B0DAF">
      <w:pPr>
        <w:pStyle w:val="Titre4"/>
      </w:pPr>
      <w:r>
        <w:t>G. 3.1.4.3. VERIFICATIONS APRES EXECUTION</w:t>
      </w:r>
    </w:p>
    <w:p w14:paraId="4FE37A3C" w14:textId="77777777" w:rsidR="000B0DAF" w:rsidRDefault="000B0DAF"/>
    <w:p w14:paraId="64D52CEE" w14:textId="77777777" w:rsidR="000B0DAF" w:rsidRDefault="000B0DAF">
      <w:pPr>
        <w:pStyle w:val="Titre5"/>
      </w:pPr>
      <w:r>
        <w:t>G. 3.1.4.3.1. contrôle de la fabrication de l’ASPHALTE COULE</w:t>
      </w:r>
    </w:p>
    <w:p w14:paraId="61299E32" w14:textId="77777777" w:rsidR="000B0DAF" w:rsidRDefault="000B0DAF"/>
    <w:p w14:paraId="14A6C80C" w14:textId="77777777" w:rsidR="000B0DAF" w:rsidRDefault="000B0DAF">
      <w:r>
        <w:t xml:space="preserve">Sauf disposition contraire figurant aux </w:t>
      </w:r>
      <w:r w:rsidR="004F387E">
        <w:t>documents du marché</w:t>
      </w:r>
      <w:r>
        <w:t>, le contrôle de la granularité, de la teneur en liant et de l’indentation s’effectue uniquement lors de la mise en œuvre (à partir d’échantillons en vrac).</w:t>
      </w:r>
    </w:p>
    <w:p w14:paraId="27A0E602" w14:textId="77777777" w:rsidR="006C1208" w:rsidRDefault="006C1208"/>
    <w:p w14:paraId="62A4B4CA" w14:textId="77777777" w:rsidR="000B0DAF" w:rsidRDefault="000B0DAF">
      <w:pPr>
        <w:pStyle w:val="Titre5"/>
      </w:pPr>
      <w:r>
        <w:t>G. 3.1.4.3.2. contrôle de la mise en œuvre de L’ASPHALTE COULE</w:t>
      </w:r>
    </w:p>
    <w:p w14:paraId="63B88FF5" w14:textId="77777777" w:rsidR="000B0DAF" w:rsidRDefault="000B0DAF"/>
    <w:p w14:paraId="3A779D65" w14:textId="77777777" w:rsidR="000B0DAF" w:rsidRDefault="000B0DAF">
      <w:r>
        <w:t>Les contrôles portent sur l’épaisseur et l’orniérage.</w:t>
      </w:r>
    </w:p>
    <w:p w14:paraId="19DDFB0B" w14:textId="77777777" w:rsidR="000B0DAF" w:rsidRDefault="000B0DAF"/>
    <w:p w14:paraId="73F4962E" w14:textId="77777777" w:rsidR="000B0DAF" w:rsidRDefault="000B0DAF">
      <w:r>
        <w:t xml:space="preserve">L’échantillonnage est réalisé conformément aux prescriptions du </w:t>
      </w:r>
      <w:r>
        <w:rPr>
          <w:color w:val="0000FF"/>
        </w:rPr>
        <w:t>G. 1.4.2.1.1</w:t>
      </w:r>
      <w:r>
        <w:t>.</w:t>
      </w:r>
    </w:p>
    <w:p w14:paraId="093263F7" w14:textId="77777777" w:rsidR="000B0DAF" w:rsidRDefault="000B0DAF"/>
    <w:p w14:paraId="6D31BAF1" w14:textId="77777777" w:rsidR="000B0DAF" w:rsidRDefault="000B0DAF">
      <w:r>
        <w:t>Pour le contrôle des épaisseurs totales des carottes, lorsqu’une carotte représentative d’une section ne respecte pas les prescriptions, il peut être fait procéder à la repose en tout point conforme aux prescriptions (y compris au niveau des joints de réparation). La surface de réparation est déterminée comme suit:</w:t>
      </w:r>
    </w:p>
    <w:p w14:paraId="27DDA2F1" w14:textId="77777777" w:rsidR="000B0DAF" w:rsidRDefault="000B0DAF">
      <w:pPr>
        <w:rPr>
          <w:lang w:val="fr-BE" w:eastAsia="en-US"/>
        </w:rPr>
      </w:pPr>
      <w:r>
        <w:rPr>
          <w:lang w:val="fr-BE" w:eastAsia="en-US"/>
        </w:rPr>
        <w:t xml:space="preserve">des carottages successifs sont réalisés de part et d’autre de la première carotte (dans le sens longitudinal) de manière à retrouver les épaisseurs voulues. Le remplacement du revêtement se fait sur toute la largeur de la voirie et sur la longueur définie par les carottages. </w:t>
      </w:r>
    </w:p>
    <w:p w14:paraId="7CC0C6E5" w14:textId="77777777" w:rsidR="000B0DAF" w:rsidRDefault="000B0DAF">
      <w:pPr>
        <w:rPr>
          <w:lang w:val="fr-BE" w:eastAsia="en-US"/>
        </w:rPr>
      </w:pPr>
    </w:p>
    <w:p w14:paraId="0A9B4D1C" w14:textId="77777777" w:rsidR="000B0DAF" w:rsidRDefault="000B0DAF">
      <w:pPr>
        <w:pStyle w:val="Titre5"/>
      </w:pPr>
      <w:r>
        <w:lastRenderedPageBreak/>
        <w:t>G. 3.1.4.3.3. Caractéristiques de surface</w:t>
      </w:r>
    </w:p>
    <w:p w14:paraId="02E9DFDA" w14:textId="77777777" w:rsidR="000B0DAF" w:rsidRDefault="000B0DAF"/>
    <w:p w14:paraId="613D55E8" w14:textId="291A85CD" w:rsidR="000B0DAF" w:rsidRDefault="000B0DAF">
      <w:r>
        <w:t xml:space="preserve">Les prescriptions du </w:t>
      </w:r>
      <w:r>
        <w:rPr>
          <w:color w:val="0000FF"/>
        </w:rPr>
        <w:t>G. 1.4.2.2</w:t>
      </w:r>
      <w:r w:rsidR="00656220">
        <w:rPr>
          <w:color w:val="0000FF"/>
        </w:rPr>
        <w:t>.</w:t>
      </w:r>
      <w:r>
        <w:t xml:space="preserve"> sont d’application.</w:t>
      </w:r>
    </w:p>
    <w:p w14:paraId="09158977" w14:textId="77777777" w:rsidR="000B0DAF" w:rsidRDefault="000B0DAF"/>
    <w:p w14:paraId="1A475F18" w14:textId="77777777" w:rsidR="00AA7910" w:rsidRDefault="00AA7910"/>
    <w:p w14:paraId="3F17CC6C" w14:textId="77777777" w:rsidR="000B0DAF" w:rsidRDefault="000B0DAF">
      <w:pPr>
        <w:pStyle w:val="Titre3"/>
      </w:pPr>
      <w:r>
        <w:t>G. 3.1.5. PAIEMENT</w:t>
      </w:r>
    </w:p>
    <w:p w14:paraId="0F0A27A0" w14:textId="77777777" w:rsidR="000B0DAF" w:rsidRDefault="000B0DAF"/>
    <w:p w14:paraId="139ED72E" w14:textId="77777777" w:rsidR="000B0DAF" w:rsidRDefault="000B0DAF">
      <w:pPr>
        <w:pStyle w:val="Titre4"/>
      </w:pPr>
      <w:r>
        <w:t>G. 3.1.5.1. MESURAGE</w:t>
      </w:r>
    </w:p>
    <w:p w14:paraId="4FB1C013" w14:textId="77777777" w:rsidR="000B0DAF" w:rsidRDefault="000B0DAF"/>
    <w:p w14:paraId="712273DD" w14:textId="77777777" w:rsidR="000B0DAF" w:rsidRDefault="000B0DAF">
      <w:r>
        <w:t>Pour les revêtements posés en épaisseur constante, les paiements sont effectués sur base de la surface réellement exécutée. Les trapillons et autres accessoires de voirie ne sont pas déduits.</w:t>
      </w:r>
    </w:p>
    <w:p w14:paraId="51C3D2C1" w14:textId="77777777" w:rsidR="000B0DAF" w:rsidRDefault="000B0DAF">
      <w:r>
        <w:t>Pour les revêtements posés en épaisseur variable, les paiements sont effectués à la tonne, sur base des bons de livraison.</w:t>
      </w:r>
    </w:p>
    <w:p w14:paraId="60791E7D" w14:textId="77777777" w:rsidR="000B0DAF" w:rsidRDefault="000B0DAF">
      <w:r>
        <w:t>A la demande d’une des parties, le paiement peut être effectué sur base de l’épaisseur moyenne de la couche et de la masse volumique apparente, suivant la formule:</w:t>
      </w:r>
    </w:p>
    <w:p w14:paraId="21937C3A" w14:textId="77777777" w:rsidR="000B0DAF" w:rsidRDefault="000B0DAF"/>
    <w:p w14:paraId="3211763E" w14:textId="77777777" w:rsidR="000B0DAF" w:rsidRDefault="000B0DAF">
      <w:r w:rsidRPr="000776DC">
        <w:rPr>
          <w:position w:val="-20"/>
        </w:rPr>
        <w:object w:dxaOrig="1480" w:dyaOrig="540" w14:anchorId="14839E16">
          <v:shape id="_x0000_i1060" type="#_x0000_t75" style="width:73.5pt;height:27.75pt" o:ole="" fillcolor="window">
            <v:imagedata r:id="rId65" o:title=""/>
          </v:shape>
          <o:OLEObject Type="Embed" ProgID="Equation.3" ShapeID="_x0000_i1060" DrawAspect="Content" ObjectID="_1764766555" r:id="rId101"/>
        </w:object>
      </w:r>
    </w:p>
    <w:p w14:paraId="62F1F2B3" w14:textId="77777777" w:rsidR="000B0DAF" w:rsidRDefault="000B0DAF"/>
    <w:p w14:paraId="76F8B67C" w14:textId="77777777" w:rsidR="000B0DAF" w:rsidRDefault="000B0DAF">
      <w:r>
        <w:t>où</w:t>
      </w:r>
      <w:r>
        <w:tab/>
        <w:t>P est la quantité d’enrobés mis en œuvre (en kg)</w:t>
      </w:r>
    </w:p>
    <w:p w14:paraId="3E7D9DBF" w14:textId="77777777" w:rsidR="000B0DAF" w:rsidRDefault="000B0DAF">
      <w:r>
        <w:tab/>
        <w:t>S est la surface totale exécutée (en m²)</w:t>
      </w:r>
    </w:p>
    <w:p w14:paraId="74197509" w14:textId="77777777" w:rsidR="000B0DAF" w:rsidRDefault="000B0DAF">
      <w:r>
        <w:tab/>
      </w:r>
      <w:proofErr w:type="spellStart"/>
      <w:r>
        <w:t>E</w:t>
      </w:r>
      <w:r>
        <w:rPr>
          <w:vertAlign w:val="subscript"/>
        </w:rPr>
        <w:t>m</w:t>
      </w:r>
      <w:proofErr w:type="spellEnd"/>
      <w:r>
        <w:t xml:space="preserve"> est l’épaisseur moyenne de la couche (en cm)</w:t>
      </w:r>
    </w:p>
    <w:p w14:paraId="0FABD382" w14:textId="77777777" w:rsidR="000B0DAF" w:rsidRDefault="000B0DAF">
      <w:r>
        <w:tab/>
        <w:t>MVA est la masse volumique apparente moyenne de la couche (kg/m³)</w:t>
      </w:r>
    </w:p>
    <w:p w14:paraId="4DDDD1CE" w14:textId="77777777" w:rsidR="000B0DAF" w:rsidRDefault="000B0DAF"/>
    <w:p w14:paraId="51C6B2C9" w14:textId="77777777" w:rsidR="000B0DAF" w:rsidRDefault="000B0DAF">
      <w:r>
        <w:t>Le paiement du traitement des joints par bande bitumineuse préformée en usine ou extrudée sur site est effectué sur base de la longueur de joint traité.</w:t>
      </w:r>
    </w:p>
    <w:p w14:paraId="4EC5B8E3" w14:textId="77777777" w:rsidR="000B0DAF" w:rsidRDefault="000B0DAF"/>
    <w:p w14:paraId="1252BD93" w14:textId="77777777" w:rsidR="000B0DAF" w:rsidRDefault="000B0DAF">
      <w:r>
        <w:t>Le paiement du traitement des joints par masse de scellement colorée est effectué sur base de la longueur de joint traité.</w:t>
      </w:r>
    </w:p>
    <w:p w14:paraId="0B3F7377" w14:textId="77777777" w:rsidR="000B0DAF" w:rsidRDefault="000B0DAF">
      <w:pPr>
        <w:rPr>
          <w:color w:val="000000"/>
        </w:rPr>
      </w:pPr>
    </w:p>
    <w:p w14:paraId="1C3D6583" w14:textId="798BE2A2" w:rsidR="000B0DAF" w:rsidRDefault="000B0DAF">
      <w:r>
        <w:t xml:space="preserve">Les paiements sont effectués déductions faites des réfactions détaillées au </w:t>
      </w:r>
      <w:r>
        <w:rPr>
          <w:color w:val="0000FF"/>
        </w:rPr>
        <w:t>G. 3.1.5.2</w:t>
      </w:r>
      <w:r w:rsidR="00656220">
        <w:rPr>
          <w:color w:val="0000FF"/>
        </w:rPr>
        <w:t>.</w:t>
      </w:r>
      <w:r>
        <w:t xml:space="preserve"> et au </w:t>
      </w:r>
      <w:r>
        <w:rPr>
          <w:color w:val="0000FF"/>
        </w:rPr>
        <w:t>G. 3.1.5.3.</w:t>
      </w:r>
    </w:p>
    <w:p w14:paraId="7A6C1ECA" w14:textId="77777777" w:rsidR="00563361" w:rsidRDefault="00563361"/>
    <w:p w14:paraId="20E6212C" w14:textId="77777777" w:rsidR="000B0DAF" w:rsidRDefault="000B0DAF">
      <w:pPr>
        <w:pStyle w:val="Titre4"/>
      </w:pPr>
      <w:r>
        <w:t>G. 3.1.5.2. REFACTIONS POUR MANQUEMENT</w:t>
      </w:r>
    </w:p>
    <w:p w14:paraId="37935D24" w14:textId="77777777" w:rsidR="000B0DAF" w:rsidRDefault="000B0DAF"/>
    <w:p w14:paraId="2B6904D9" w14:textId="77777777" w:rsidR="000B0DAF" w:rsidRDefault="000B0DAF">
      <w:r>
        <w:t>En cas de non-conformité des résultats d’essais, le pouvoir adjudicateur peut accepter tout ou partie du revêtement aux conditions et moyennant les réfactions détaillées ci-après:</w:t>
      </w:r>
    </w:p>
    <w:p w14:paraId="76EBB958" w14:textId="77777777" w:rsidR="000B0DAF" w:rsidRDefault="000B0DAF"/>
    <w:p w14:paraId="4C324DDE" w14:textId="77777777" w:rsidR="000B0DAF" w:rsidRDefault="000B0DAF">
      <w:pPr>
        <w:pStyle w:val="Titre5"/>
      </w:pPr>
      <w:r>
        <w:t>G. 3.1.5.2.1. GRANULARITE ET POURCENTAGE DE LIANT</w:t>
      </w:r>
    </w:p>
    <w:p w14:paraId="40E222E0" w14:textId="77777777" w:rsidR="000B0DAF" w:rsidRDefault="000B0DAF"/>
    <w:p w14:paraId="3E60D46D" w14:textId="77777777" w:rsidR="000B0DAF" w:rsidRDefault="000B0DAF">
      <w:r>
        <w:t>En cas de dépassement des écarts tolérés, l’asphalte coulé est refusé.</w:t>
      </w:r>
    </w:p>
    <w:p w14:paraId="23C22667" w14:textId="77777777" w:rsidR="000B0DAF" w:rsidRDefault="000B0DAF"/>
    <w:p w14:paraId="6A47F7DC" w14:textId="77777777" w:rsidR="000B0DAF" w:rsidRDefault="000B0DAF">
      <w:r>
        <w:t>Il peut toutefois être accepté si l’entrepreneur démontre à ses frais qu’il satisfait aux conditions suivantes:</w:t>
      </w:r>
    </w:p>
    <w:p w14:paraId="65FCA6D5" w14:textId="068266E7" w:rsidR="000B0DAF" w:rsidRDefault="000B0DAF">
      <w:pPr>
        <w:pStyle w:val="Puces1"/>
      </w:pPr>
      <w:r>
        <w:t xml:space="preserve">dans le cas d’un excès de liant, un essai au simulateur de trafic, réalisé sur des carottes prélevées dans la section litigieuse, répond aux prescriptions du </w:t>
      </w:r>
      <w:r>
        <w:rPr>
          <w:color w:val="0000FF"/>
        </w:rPr>
        <w:t>C. 60.4.2.3.5</w:t>
      </w:r>
      <w:r w:rsidR="00656220">
        <w:rPr>
          <w:color w:val="0000FF"/>
        </w:rPr>
        <w:t>.</w:t>
      </w:r>
    </w:p>
    <w:p w14:paraId="28993982" w14:textId="31716B60" w:rsidR="000B0DAF" w:rsidRDefault="000B0DAF">
      <w:pPr>
        <w:pStyle w:val="Puces1"/>
      </w:pPr>
      <w:r>
        <w:t>dans le cas d’écarts de granulométrie, le fonctionnaire dirigeant et l’entrepreneur conviennent de l’essai adéquat.</w:t>
      </w:r>
    </w:p>
    <w:p w14:paraId="02FAB50F" w14:textId="77777777" w:rsidR="00072234" w:rsidRDefault="00072234" w:rsidP="00D336DD">
      <w:pPr>
        <w:pStyle w:val="Puces1"/>
        <w:numPr>
          <w:ilvl w:val="0"/>
          <w:numId w:val="0"/>
        </w:numPr>
      </w:pPr>
    </w:p>
    <w:p w14:paraId="193FFAEF" w14:textId="77777777" w:rsidR="000B0DAF" w:rsidRDefault="000B0DAF">
      <w:pPr>
        <w:pStyle w:val="Titre5"/>
      </w:pPr>
      <w:r>
        <w:t>G. 3.1.5.2.2. INDENTATION</w:t>
      </w:r>
    </w:p>
    <w:p w14:paraId="468A59F9" w14:textId="77777777" w:rsidR="000B0DAF" w:rsidRDefault="000B0DAF"/>
    <w:p w14:paraId="44AA734F" w14:textId="77777777" w:rsidR="000B0DAF" w:rsidRDefault="000B0DAF">
      <w:pPr>
        <w:rPr>
          <w:color w:val="000000"/>
        </w:rPr>
      </w:pPr>
      <w:r>
        <w:rPr>
          <w:color w:val="000000"/>
        </w:rPr>
        <w:t>En cas de dépassement des écarts tolérés, l’asphalte coulé est refusé.</w:t>
      </w:r>
    </w:p>
    <w:p w14:paraId="5A166CF9" w14:textId="77777777" w:rsidR="000B0DAF" w:rsidRDefault="000B0DAF">
      <w:pPr>
        <w:rPr>
          <w:color w:val="000000"/>
        </w:rPr>
      </w:pPr>
    </w:p>
    <w:p w14:paraId="4CE6F7A4" w14:textId="73EA3C95" w:rsidR="002B445E" w:rsidRDefault="000B0DAF" w:rsidP="00D336DD">
      <w:r>
        <w:rPr>
          <w:color w:val="000000"/>
        </w:rPr>
        <w:t xml:space="preserve">Il peut toutefois être accepté si l’entrepreneur démontre à ses frais qu’un essai au simulateur de trafic, réalisé sur des carottes prélevées dans la section litigieuse répond aux prescriptions du </w:t>
      </w:r>
      <w:r>
        <w:rPr>
          <w:color w:val="0000FF"/>
        </w:rPr>
        <w:t>C. 60.4.2.3.4.</w:t>
      </w:r>
    </w:p>
    <w:p w14:paraId="7CC33A34" w14:textId="77777777" w:rsidR="00656220" w:rsidRPr="00656220" w:rsidRDefault="00656220" w:rsidP="00656220"/>
    <w:p w14:paraId="53B734B4" w14:textId="77777777" w:rsidR="000B0DAF" w:rsidRDefault="000B0DAF">
      <w:pPr>
        <w:pStyle w:val="Titre5"/>
      </w:pPr>
      <w:r>
        <w:t>G. 3.1.5.2.3. EPAISSEUR</w:t>
      </w:r>
    </w:p>
    <w:p w14:paraId="366DCD56" w14:textId="77777777" w:rsidR="000B0DAF" w:rsidRDefault="000B0DAF"/>
    <w:p w14:paraId="2D6B1DF5" w14:textId="77777777" w:rsidR="000B0DAF" w:rsidRDefault="000B0DAF">
      <w:r>
        <w:t>Les réfactions sont exprimées par rapport au manque d’épaisseur totale du revêtement.</w:t>
      </w:r>
    </w:p>
    <w:p w14:paraId="0168FEF3" w14:textId="77777777" w:rsidR="000B0DAF" w:rsidRDefault="000B0DAF"/>
    <w:p w14:paraId="34095392" w14:textId="77777777" w:rsidR="000B0DAF" w:rsidRDefault="000B0DAF">
      <w:r>
        <w:t>Réseau I</w:t>
      </w:r>
    </w:p>
    <w:p w14:paraId="64D7D0B8" w14:textId="77777777" w:rsidR="000B0DAF" w:rsidRDefault="000B0DAF"/>
    <w:p w14:paraId="466F0F87" w14:textId="77777777" w:rsidR="000B0DAF" w:rsidRDefault="000B0DAF">
      <w:r>
        <w:lastRenderedPageBreak/>
        <w:t>Lorsque l’épaisseur moyenne d’un lot est inférieure à l’épaisseur nominale, le lot peut être accepté moyennant l’application d’une réfaction calculée comme suit:</w:t>
      </w:r>
    </w:p>
    <w:p w14:paraId="2DB386C2"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396"/>
      </w:tblGrid>
      <w:tr w:rsidR="000B0DAF" w14:paraId="62A4BFF9" w14:textId="77777777">
        <w:trPr>
          <w:trHeight w:val="435"/>
          <w:jc w:val="center"/>
        </w:trPr>
        <w:tc>
          <w:tcPr>
            <w:tcW w:w="2261" w:type="dxa"/>
            <w:vAlign w:val="center"/>
          </w:tcPr>
          <w:p w14:paraId="5B459CB6" w14:textId="77777777" w:rsidR="000B0DAF" w:rsidRDefault="000B0DAF">
            <w:pPr>
              <w:numPr>
                <w:ilvl w:val="12"/>
                <w:numId w:val="0"/>
              </w:numPr>
              <w:jc w:val="center"/>
            </w:pPr>
            <w:r>
              <w:t xml:space="preserve">0 &lt; </w:t>
            </w:r>
            <w:proofErr w:type="spellStart"/>
            <w:r>
              <w:t>ME</w:t>
            </w:r>
            <w:r>
              <w:rPr>
                <w:vertAlign w:val="subscript"/>
              </w:rPr>
              <w:t>mt</w:t>
            </w:r>
            <w:proofErr w:type="spellEnd"/>
            <w:r>
              <w:t xml:space="preserve"> ≤ 2,5%</w:t>
            </w:r>
          </w:p>
        </w:tc>
        <w:tc>
          <w:tcPr>
            <w:tcW w:w="3396" w:type="dxa"/>
            <w:vAlign w:val="center"/>
          </w:tcPr>
          <w:p w14:paraId="1899E2F6" w14:textId="77777777" w:rsidR="000B0DAF" w:rsidRDefault="000B0DAF">
            <w:pPr>
              <w:numPr>
                <w:ilvl w:val="12"/>
                <w:numId w:val="0"/>
              </w:numPr>
              <w:jc w:val="center"/>
            </w:pPr>
            <w:r w:rsidRPr="000776DC">
              <w:rPr>
                <w:position w:val="-20"/>
              </w:rPr>
              <w:object w:dxaOrig="1840" w:dyaOrig="540" w14:anchorId="18546D57">
                <v:shape id="_x0000_i1061" type="#_x0000_t75" style="width:93.75pt;height:27.75pt" o:ole="" fillcolor="window">
                  <v:imagedata r:id="rId102" o:title=""/>
                </v:shape>
                <o:OLEObject Type="Embed" ProgID="Equation.3" ShapeID="_x0000_i1061" DrawAspect="Content" ObjectID="_1764766556" r:id="rId103"/>
              </w:object>
            </w:r>
          </w:p>
        </w:tc>
      </w:tr>
      <w:tr w:rsidR="000B0DAF" w14:paraId="7AF5AAFF" w14:textId="77777777">
        <w:trPr>
          <w:trHeight w:val="435"/>
          <w:jc w:val="center"/>
        </w:trPr>
        <w:tc>
          <w:tcPr>
            <w:tcW w:w="2261" w:type="dxa"/>
            <w:vAlign w:val="center"/>
          </w:tcPr>
          <w:p w14:paraId="65658DAB" w14:textId="77777777" w:rsidR="000B0DAF" w:rsidRDefault="000B0DAF">
            <w:pPr>
              <w:numPr>
                <w:ilvl w:val="12"/>
                <w:numId w:val="0"/>
              </w:numPr>
              <w:jc w:val="center"/>
            </w:pPr>
            <w:r>
              <w:t xml:space="preserve">2,5 % &lt; </w:t>
            </w:r>
            <w:proofErr w:type="spellStart"/>
            <w:r>
              <w:t>ME</w:t>
            </w:r>
            <w:r>
              <w:rPr>
                <w:vertAlign w:val="subscript"/>
              </w:rPr>
              <w:t>mt</w:t>
            </w:r>
            <w:proofErr w:type="spellEnd"/>
            <w:r>
              <w:t xml:space="preserve"> ≤ 15%</w:t>
            </w:r>
          </w:p>
        </w:tc>
        <w:tc>
          <w:tcPr>
            <w:tcW w:w="3396" w:type="dxa"/>
            <w:vAlign w:val="center"/>
          </w:tcPr>
          <w:p w14:paraId="03F8CDA3" w14:textId="77777777" w:rsidR="000B0DAF" w:rsidRDefault="000B0DAF">
            <w:pPr>
              <w:numPr>
                <w:ilvl w:val="12"/>
                <w:numId w:val="0"/>
              </w:numPr>
              <w:jc w:val="center"/>
            </w:pPr>
            <w:r w:rsidRPr="000776DC">
              <w:rPr>
                <w:position w:val="-20"/>
              </w:rPr>
              <w:object w:dxaOrig="2680" w:dyaOrig="540" w14:anchorId="79F350AF">
                <v:shape id="_x0000_i1062" type="#_x0000_t75" style="width:134.25pt;height:27.75pt" o:ole="" fillcolor="window">
                  <v:imagedata r:id="rId104" o:title=""/>
                </v:shape>
                <o:OLEObject Type="Embed" ProgID="Equation.3" ShapeID="_x0000_i1062" DrawAspect="Content" ObjectID="_1764766557" r:id="rId105"/>
              </w:object>
            </w:r>
          </w:p>
        </w:tc>
      </w:tr>
      <w:tr w:rsidR="000B0DAF" w14:paraId="0FCDC2C5" w14:textId="77777777">
        <w:trPr>
          <w:trHeight w:val="435"/>
          <w:jc w:val="center"/>
        </w:trPr>
        <w:tc>
          <w:tcPr>
            <w:tcW w:w="2261" w:type="dxa"/>
            <w:vAlign w:val="center"/>
          </w:tcPr>
          <w:p w14:paraId="3DADEF19" w14:textId="77777777" w:rsidR="000B0DAF" w:rsidRDefault="000B0DAF">
            <w:pPr>
              <w:numPr>
                <w:ilvl w:val="12"/>
                <w:numId w:val="0"/>
              </w:numPr>
              <w:jc w:val="center"/>
            </w:pPr>
            <w:proofErr w:type="spellStart"/>
            <w:r>
              <w:t>ME</w:t>
            </w:r>
            <w:r>
              <w:rPr>
                <w:vertAlign w:val="subscript"/>
              </w:rPr>
              <w:t>mt</w:t>
            </w:r>
            <w:proofErr w:type="spellEnd"/>
            <w:r>
              <w:t xml:space="preserve"> &gt; 15%</w:t>
            </w:r>
          </w:p>
        </w:tc>
        <w:tc>
          <w:tcPr>
            <w:tcW w:w="3396" w:type="dxa"/>
            <w:vAlign w:val="center"/>
          </w:tcPr>
          <w:p w14:paraId="54BA72AA" w14:textId="77777777" w:rsidR="000B0DAF" w:rsidRDefault="000B0DAF">
            <w:pPr>
              <w:numPr>
                <w:ilvl w:val="12"/>
                <w:numId w:val="0"/>
              </w:numPr>
              <w:jc w:val="center"/>
            </w:pPr>
            <w:r>
              <w:t>REFUS</w:t>
            </w:r>
          </w:p>
        </w:tc>
      </w:tr>
    </w:tbl>
    <w:p w14:paraId="63B5BF54" w14:textId="77777777" w:rsidR="000B0DAF" w:rsidRDefault="000B0DAF"/>
    <w:p w14:paraId="4E79E975" w14:textId="77777777" w:rsidR="000B0DAF" w:rsidRDefault="000B0DAF">
      <w:r>
        <w:t>Lorsque, dans un lot, l’épaisseur individuelle d’une carotte est insuffisante, la section correspondante peut être acceptée moyennant l’application d’une réfaction calculée comme suit:</w:t>
      </w:r>
    </w:p>
    <w:p w14:paraId="35FE1595" w14:textId="77777777" w:rsidR="000B0DAF" w:rsidRDefault="000B0DAF">
      <w:pPr>
        <w:pStyle w:val="TM2"/>
        <w:tabs>
          <w:tab w:val="clear" w:pos="8645"/>
          <w:tab w:val="clear" w:pos="9071"/>
        </w:tabs>
        <w:spacing w:after="0"/>
        <w:rPr>
          <w:cap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294"/>
      </w:tblGrid>
      <w:tr w:rsidR="000B0DAF" w14:paraId="7A0BA6EB" w14:textId="77777777">
        <w:trPr>
          <w:trHeight w:val="435"/>
          <w:jc w:val="center"/>
        </w:trPr>
        <w:tc>
          <w:tcPr>
            <w:tcW w:w="2250" w:type="dxa"/>
            <w:vAlign w:val="center"/>
          </w:tcPr>
          <w:p w14:paraId="6F8EB411" w14:textId="77777777" w:rsidR="000B0DAF" w:rsidRDefault="000B0DAF">
            <w:pPr>
              <w:numPr>
                <w:ilvl w:val="12"/>
                <w:numId w:val="0"/>
              </w:numPr>
              <w:jc w:val="center"/>
            </w:pPr>
            <w:r>
              <w:t xml:space="preserve">10 % &lt; </w:t>
            </w:r>
            <w:proofErr w:type="spellStart"/>
            <w:r>
              <w:t>ME</w:t>
            </w:r>
            <w:r>
              <w:rPr>
                <w:vertAlign w:val="subscript"/>
              </w:rPr>
              <w:t>it</w:t>
            </w:r>
            <w:proofErr w:type="spellEnd"/>
            <w:r>
              <w:t xml:space="preserve"> ≤ 15%</w:t>
            </w:r>
          </w:p>
        </w:tc>
        <w:tc>
          <w:tcPr>
            <w:tcW w:w="3294" w:type="dxa"/>
            <w:vAlign w:val="center"/>
          </w:tcPr>
          <w:p w14:paraId="509EE031" w14:textId="77777777" w:rsidR="000B0DAF" w:rsidRDefault="000B0DAF">
            <w:pPr>
              <w:numPr>
                <w:ilvl w:val="12"/>
                <w:numId w:val="0"/>
              </w:numPr>
              <w:jc w:val="center"/>
            </w:pPr>
            <w:r w:rsidRPr="000776DC">
              <w:rPr>
                <w:position w:val="-20"/>
              </w:rPr>
              <w:object w:dxaOrig="2640" w:dyaOrig="540" w14:anchorId="066B3E9E">
                <v:shape id="_x0000_i1063" type="#_x0000_t75" style="width:132.75pt;height:27.75pt" o:ole="" fillcolor="window">
                  <v:imagedata r:id="rId106" o:title=""/>
                </v:shape>
                <o:OLEObject Type="Embed" ProgID="Equation.3" ShapeID="_x0000_i1063" DrawAspect="Content" ObjectID="_1764766558" r:id="rId107"/>
              </w:object>
            </w:r>
          </w:p>
        </w:tc>
      </w:tr>
      <w:tr w:rsidR="000B0DAF" w14:paraId="2509ED22"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2C0F6D86" w14:textId="77777777" w:rsidR="000B0DAF" w:rsidRDefault="000B0DAF">
            <w:pPr>
              <w:numPr>
                <w:ilvl w:val="12"/>
                <w:numId w:val="0"/>
              </w:numPr>
              <w:jc w:val="center"/>
            </w:pPr>
            <w:proofErr w:type="spellStart"/>
            <w:r>
              <w:t>ME</w:t>
            </w:r>
            <w:r>
              <w:rPr>
                <w:vertAlign w:val="subscript"/>
              </w:rPr>
              <w:t>it</w:t>
            </w:r>
            <w:proofErr w:type="spellEnd"/>
            <w:r>
              <w:t xml:space="preserve"> &gt; 15%</w:t>
            </w:r>
          </w:p>
        </w:tc>
        <w:tc>
          <w:tcPr>
            <w:tcW w:w="3294" w:type="dxa"/>
            <w:tcBorders>
              <w:top w:val="single" w:sz="4" w:space="0" w:color="auto"/>
              <w:left w:val="single" w:sz="4" w:space="0" w:color="auto"/>
              <w:bottom w:val="single" w:sz="4" w:space="0" w:color="auto"/>
              <w:right w:val="single" w:sz="4" w:space="0" w:color="auto"/>
            </w:tcBorders>
            <w:vAlign w:val="center"/>
          </w:tcPr>
          <w:p w14:paraId="66E973BC" w14:textId="77777777" w:rsidR="000B0DAF" w:rsidRDefault="000B0DAF">
            <w:pPr>
              <w:numPr>
                <w:ilvl w:val="12"/>
                <w:numId w:val="0"/>
              </w:numPr>
              <w:jc w:val="center"/>
            </w:pPr>
            <w:r>
              <w:t>REFUS</w:t>
            </w:r>
          </w:p>
        </w:tc>
      </w:tr>
    </w:tbl>
    <w:p w14:paraId="08DAF22B" w14:textId="77777777" w:rsidR="000B0DAF" w:rsidRDefault="000B0DAF">
      <w:r>
        <w:t>où</w:t>
      </w:r>
      <w:r>
        <w:tab/>
      </w:r>
      <w:proofErr w:type="spellStart"/>
      <w:r>
        <w:t>R</w:t>
      </w:r>
      <w:r>
        <w:rPr>
          <w:vertAlign w:val="subscript"/>
        </w:rPr>
        <w:t>Emt</w:t>
      </w:r>
      <w:proofErr w:type="spellEnd"/>
      <w:r>
        <w:t xml:space="preserve"> = réfaction liée à l’épaisseur moyenne (€)</w:t>
      </w:r>
    </w:p>
    <w:p w14:paraId="528913AB" w14:textId="77777777" w:rsidR="000B0DAF" w:rsidRDefault="000B0DAF">
      <w:r>
        <w:tab/>
      </w:r>
      <w:proofErr w:type="spellStart"/>
      <w:r>
        <w:t>R</w:t>
      </w:r>
      <w:r>
        <w:rPr>
          <w:vertAlign w:val="subscript"/>
        </w:rPr>
        <w:t>Eit</w:t>
      </w:r>
      <w:proofErr w:type="spellEnd"/>
      <w:r>
        <w:t xml:space="preserve"> = réfaction liée à l’épaisseur individuelle (€)</w:t>
      </w:r>
    </w:p>
    <w:p w14:paraId="6FC45BDD" w14:textId="77777777" w:rsidR="000B0DAF" w:rsidRDefault="000B0DAF">
      <w:r>
        <w:tab/>
      </w:r>
      <w:proofErr w:type="spellStart"/>
      <w:r>
        <w:t>ME</w:t>
      </w:r>
      <w:r>
        <w:rPr>
          <w:vertAlign w:val="subscript"/>
        </w:rPr>
        <w:t>mt</w:t>
      </w:r>
      <w:proofErr w:type="spellEnd"/>
      <w:r w:rsidR="003132F0">
        <w:rPr>
          <w:vertAlign w:val="subscript"/>
        </w:rPr>
        <w:t xml:space="preserve"> </w:t>
      </w:r>
      <w:r>
        <w:t xml:space="preserve">= </w:t>
      </w:r>
      <w:r>
        <w:rPr>
          <w:vertAlign w:val="subscript"/>
        </w:rPr>
        <w:tab/>
      </w:r>
      <w:r>
        <w:t>manque d’épaisseur moyen (%)</w:t>
      </w:r>
    </w:p>
    <w:p w14:paraId="5B0517D5" w14:textId="77777777" w:rsidR="000B0DAF" w:rsidRDefault="000B0DAF">
      <w:r>
        <w:tab/>
      </w:r>
      <w:proofErr w:type="spellStart"/>
      <w:r>
        <w:t>ME</w:t>
      </w:r>
      <w:r>
        <w:rPr>
          <w:vertAlign w:val="subscript"/>
        </w:rPr>
        <w:t>it</w:t>
      </w:r>
      <w:proofErr w:type="spellEnd"/>
      <w:r>
        <w:t xml:space="preserve"> = manque d’épaisseur individuel (%)</w:t>
      </w:r>
    </w:p>
    <w:p w14:paraId="6D702B9B" w14:textId="77777777" w:rsidR="000B0DAF" w:rsidRDefault="000B0DAF">
      <w:r>
        <w:tab/>
        <w:t>p = prix unitaire de la couche concernée (€/m²)</w:t>
      </w:r>
    </w:p>
    <w:p w14:paraId="0345C25D" w14:textId="77777777" w:rsidR="000B0DAF" w:rsidRDefault="000B0DAF">
      <w:r>
        <w:tab/>
        <w:t>Q = surface du lot (m²)</w:t>
      </w:r>
    </w:p>
    <w:p w14:paraId="263E1060" w14:textId="77777777" w:rsidR="000B0DAF" w:rsidRDefault="000B0DAF">
      <w:r>
        <w:tab/>
        <w:t>Q' = surface de la section correspondant à une carotte individuelle (m²)</w:t>
      </w:r>
    </w:p>
    <w:p w14:paraId="3606FB42" w14:textId="77777777" w:rsidR="000B0DAF" w:rsidRDefault="000B0DAF"/>
    <w:p w14:paraId="44E1EF4A" w14:textId="77777777" w:rsidR="000B0DAF" w:rsidRDefault="000B0DAF">
      <w:r>
        <w:t>Réseaux II et III</w:t>
      </w:r>
    </w:p>
    <w:p w14:paraId="2AA5BB55" w14:textId="77777777" w:rsidR="000B0DAF" w:rsidRDefault="000B0DAF"/>
    <w:p w14:paraId="3310705D" w14:textId="77777777" w:rsidR="000B0DAF" w:rsidRDefault="000B0DAF">
      <w:r>
        <w:t>Lorsque l’épaisseur moyenne d’un lot est inférieure à l’épaisseur nominale, le lot peut être accepté moyennant l’application d’une réfaction calculée comme suit:</w:t>
      </w:r>
    </w:p>
    <w:p w14:paraId="18B37A60"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816"/>
      </w:tblGrid>
      <w:tr w:rsidR="000B0DAF" w14:paraId="688EBDC0" w14:textId="77777777">
        <w:trPr>
          <w:trHeight w:val="435"/>
          <w:jc w:val="center"/>
        </w:trPr>
        <w:tc>
          <w:tcPr>
            <w:tcW w:w="2250" w:type="dxa"/>
            <w:vAlign w:val="center"/>
          </w:tcPr>
          <w:p w14:paraId="386A7F81" w14:textId="77777777" w:rsidR="000B0DAF" w:rsidRDefault="000B0DAF">
            <w:pPr>
              <w:numPr>
                <w:ilvl w:val="12"/>
                <w:numId w:val="0"/>
              </w:numPr>
              <w:jc w:val="center"/>
            </w:pPr>
            <w:r>
              <w:t xml:space="preserve">0 &lt; </w:t>
            </w:r>
            <w:proofErr w:type="spellStart"/>
            <w:r>
              <w:t>ME</w:t>
            </w:r>
            <w:r>
              <w:rPr>
                <w:vertAlign w:val="subscript"/>
              </w:rPr>
              <w:t>mt</w:t>
            </w:r>
            <w:proofErr w:type="spellEnd"/>
            <w:r>
              <w:t xml:space="preserve"> ≤ 5%</w:t>
            </w:r>
          </w:p>
        </w:tc>
        <w:tc>
          <w:tcPr>
            <w:tcW w:w="3816" w:type="dxa"/>
            <w:vAlign w:val="center"/>
          </w:tcPr>
          <w:p w14:paraId="68AA4E67" w14:textId="77777777" w:rsidR="000B0DAF" w:rsidRDefault="000B0DAF">
            <w:pPr>
              <w:numPr>
                <w:ilvl w:val="12"/>
                <w:numId w:val="0"/>
              </w:numPr>
              <w:jc w:val="center"/>
              <w:rPr>
                <w:vertAlign w:val="subscript"/>
              </w:rPr>
            </w:pPr>
            <w:r w:rsidRPr="000776DC">
              <w:rPr>
                <w:position w:val="-20"/>
              </w:rPr>
              <w:object w:dxaOrig="1840" w:dyaOrig="540" w14:anchorId="5B4DDC62">
                <v:shape id="_x0000_i1064" type="#_x0000_t75" style="width:93.75pt;height:27.75pt" o:ole="" fillcolor="window">
                  <v:imagedata r:id="rId108" o:title=""/>
                </v:shape>
                <o:OLEObject Type="Embed" ProgID="Equation.3" ShapeID="_x0000_i1064" DrawAspect="Content" ObjectID="_1764766559" r:id="rId109"/>
              </w:object>
            </w:r>
          </w:p>
        </w:tc>
      </w:tr>
      <w:tr w:rsidR="000B0DAF" w14:paraId="671B6A6A" w14:textId="77777777">
        <w:trPr>
          <w:trHeight w:val="435"/>
          <w:jc w:val="center"/>
        </w:trPr>
        <w:tc>
          <w:tcPr>
            <w:tcW w:w="2250" w:type="dxa"/>
            <w:vAlign w:val="center"/>
          </w:tcPr>
          <w:p w14:paraId="47126403" w14:textId="77777777" w:rsidR="000B0DAF" w:rsidRDefault="000B0DAF">
            <w:pPr>
              <w:numPr>
                <w:ilvl w:val="12"/>
                <w:numId w:val="0"/>
              </w:numPr>
              <w:jc w:val="center"/>
            </w:pPr>
            <w:r>
              <w:t xml:space="preserve">5 % &lt; </w:t>
            </w:r>
            <w:proofErr w:type="spellStart"/>
            <w:r>
              <w:t>ME</w:t>
            </w:r>
            <w:r>
              <w:rPr>
                <w:vertAlign w:val="subscript"/>
              </w:rPr>
              <w:t>mt</w:t>
            </w:r>
            <w:proofErr w:type="spellEnd"/>
            <w:r>
              <w:t xml:space="preserve"> ≤ 20%</w:t>
            </w:r>
          </w:p>
        </w:tc>
        <w:tc>
          <w:tcPr>
            <w:tcW w:w="3816" w:type="dxa"/>
            <w:vAlign w:val="center"/>
          </w:tcPr>
          <w:p w14:paraId="2793AB32" w14:textId="77777777" w:rsidR="000B0DAF" w:rsidRDefault="000B0DAF">
            <w:pPr>
              <w:numPr>
                <w:ilvl w:val="12"/>
                <w:numId w:val="0"/>
              </w:numPr>
              <w:jc w:val="center"/>
            </w:pPr>
            <w:r w:rsidRPr="000776DC">
              <w:rPr>
                <w:position w:val="-20"/>
              </w:rPr>
              <w:object w:dxaOrig="3100" w:dyaOrig="540" w14:anchorId="550C8327">
                <v:shape id="_x0000_i1065" type="#_x0000_t75" style="width:155.25pt;height:27.75pt" o:ole="" fillcolor="window">
                  <v:imagedata r:id="rId110" o:title=""/>
                </v:shape>
                <o:OLEObject Type="Embed" ProgID="Equation.3" ShapeID="_x0000_i1065" DrawAspect="Content" ObjectID="_1764766560" r:id="rId111"/>
              </w:object>
            </w:r>
          </w:p>
        </w:tc>
      </w:tr>
      <w:tr w:rsidR="000B0DAF" w14:paraId="466DB48E" w14:textId="77777777">
        <w:trPr>
          <w:trHeight w:val="435"/>
          <w:jc w:val="center"/>
        </w:trPr>
        <w:tc>
          <w:tcPr>
            <w:tcW w:w="2250" w:type="dxa"/>
            <w:vAlign w:val="center"/>
          </w:tcPr>
          <w:p w14:paraId="21CE48C4" w14:textId="77777777" w:rsidR="000B0DAF" w:rsidRDefault="000B0DAF">
            <w:pPr>
              <w:numPr>
                <w:ilvl w:val="12"/>
                <w:numId w:val="0"/>
              </w:numPr>
              <w:jc w:val="center"/>
            </w:pPr>
            <w:proofErr w:type="spellStart"/>
            <w:r>
              <w:t>ME</w:t>
            </w:r>
            <w:r>
              <w:rPr>
                <w:vertAlign w:val="subscript"/>
              </w:rPr>
              <w:t>mt</w:t>
            </w:r>
            <w:proofErr w:type="spellEnd"/>
            <w:r>
              <w:t xml:space="preserve"> &gt; 20%</w:t>
            </w:r>
          </w:p>
        </w:tc>
        <w:tc>
          <w:tcPr>
            <w:tcW w:w="3816" w:type="dxa"/>
            <w:vAlign w:val="center"/>
          </w:tcPr>
          <w:p w14:paraId="01CA3C08" w14:textId="77777777" w:rsidR="000B0DAF" w:rsidRDefault="000B0DAF">
            <w:pPr>
              <w:numPr>
                <w:ilvl w:val="12"/>
                <w:numId w:val="0"/>
              </w:numPr>
              <w:jc w:val="center"/>
            </w:pPr>
            <w:r>
              <w:t>REFUS</w:t>
            </w:r>
          </w:p>
        </w:tc>
      </w:tr>
    </w:tbl>
    <w:p w14:paraId="79B48786" w14:textId="77777777" w:rsidR="000B0DAF" w:rsidRDefault="000B0DAF">
      <w:pPr>
        <w:pStyle w:val="TM2"/>
        <w:tabs>
          <w:tab w:val="clear" w:pos="8645"/>
          <w:tab w:val="clear" w:pos="9071"/>
        </w:tabs>
        <w:spacing w:after="0"/>
        <w:rPr>
          <w:caps w:val="0"/>
        </w:rPr>
      </w:pPr>
    </w:p>
    <w:p w14:paraId="1DC00BA7" w14:textId="77777777" w:rsidR="000B0DAF" w:rsidRDefault="000B0DAF">
      <w:r>
        <w:t>Lorsque, dans un lot, l’épaisseur individuelle d’une carotte est insuffisante, la section correspondante peut être acceptée moyennant l’application d’une réfaction calculée comme suit:</w:t>
      </w:r>
    </w:p>
    <w:p w14:paraId="6B8BD5C4"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276"/>
      </w:tblGrid>
      <w:tr w:rsidR="000B0DAF" w14:paraId="59EB6EDA" w14:textId="77777777">
        <w:trPr>
          <w:trHeight w:val="435"/>
          <w:jc w:val="center"/>
        </w:trPr>
        <w:tc>
          <w:tcPr>
            <w:tcW w:w="2250" w:type="dxa"/>
            <w:vAlign w:val="center"/>
          </w:tcPr>
          <w:p w14:paraId="6E94A0B5" w14:textId="77777777" w:rsidR="000B0DAF" w:rsidRDefault="000B0DAF">
            <w:pPr>
              <w:numPr>
                <w:ilvl w:val="12"/>
                <w:numId w:val="0"/>
              </w:numPr>
              <w:jc w:val="center"/>
            </w:pPr>
            <w:r>
              <w:t xml:space="preserve">15 % &lt; </w:t>
            </w:r>
            <w:proofErr w:type="spellStart"/>
            <w:r>
              <w:t>ME</w:t>
            </w:r>
            <w:r>
              <w:rPr>
                <w:vertAlign w:val="subscript"/>
              </w:rPr>
              <w:t>it</w:t>
            </w:r>
            <w:proofErr w:type="spellEnd"/>
            <w:r>
              <w:t xml:space="preserve"> ≤ 20%</w:t>
            </w:r>
          </w:p>
        </w:tc>
        <w:tc>
          <w:tcPr>
            <w:tcW w:w="3276" w:type="dxa"/>
            <w:vAlign w:val="center"/>
          </w:tcPr>
          <w:p w14:paraId="56E63E28" w14:textId="77777777" w:rsidR="000B0DAF" w:rsidRDefault="000B0DAF">
            <w:pPr>
              <w:numPr>
                <w:ilvl w:val="12"/>
                <w:numId w:val="0"/>
              </w:numPr>
              <w:jc w:val="center"/>
            </w:pPr>
            <w:r w:rsidRPr="000776DC">
              <w:rPr>
                <w:position w:val="-20"/>
              </w:rPr>
              <w:object w:dxaOrig="2680" w:dyaOrig="540" w14:anchorId="5C104A0E">
                <v:shape id="_x0000_i1066" type="#_x0000_t75" style="width:134.25pt;height:27.75pt" o:ole="" fillcolor="window">
                  <v:imagedata r:id="rId112" o:title=""/>
                </v:shape>
                <o:OLEObject Type="Embed" ProgID="Equation.3" ShapeID="_x0000_i1066" DrawAspect="Content" ObjectID="_1764766561" r:id="rId113"/>
              </w:object>
            </w:r>
          </w:p>
        </w:tc>
      </w:tr>
      <w:tr w:rsidR="000B0DAF" w14:paraId="0B623811" w14:textId="77777777">
        <w:trPr>
          <w:trHeight w:val="435"/>
          <w:jc w:val="center"/>
        </w:trPr>
        <w:tc>
          <w:tcPr>
            <w:tcW w:w="2250" w:type="dxa"/>
            <w:tcBorders>
              <w:top w:val="single" w:sz="4" w:space="0" w:color="auto"/>
              <w:left w:val="single" w:sz="4" w:space="0" w:color="auto"/>
              <w:bottom w:val="single" w:sz="4" w:space="0" w:color="auto"/>
              <w:right w:val="single" w:sz="4" w:space="0" w:color="auto"/>
            </w:tcBorders>
            <w:vAlign w:val="center"/>
          </w:tcPr>
          <w:p w14:paraId="380897BC" w14:textId="77777777" w:rsidR="000B0DAF" w:rsidRDefault="000B0DAF">
            <w:pPr>
              <w:numPr>
                <w:ilvl w:val="12"/>
                <w:numId w:val="0"/>
              </w:numPr>
              <w:jc w:val="center"/>
            </w:pPr>
            <w:proofErr w:type="spellStart"/>
            <w:r>
              <w:t>ME</w:t>
            </w:r>
            <w:r>
              <w:rPr>
                <w:vertAlign w:val="subscript"/>
              </w:rPr>
              <w:t>it</w:t>
            </w:r>
            <w:proofErr w:type="spellEnd"/>
            <w:r>
              <w:t xml:space="preserve"> &gt; 20%</w:t>
            </w:r>
          </w:p>
        </w:tc>
        <w:tc>
          <w:tcPr>
            <w:tcW w:w="3276" w:type="dxa"/>
            <w:tcBorders>
              <w:top w:val="single" w:sz="4" w:space="0" w:color="auto"/>
              <w:left w:val="single" w:sz="4" w:space="0" w:color="auto"/>
              <w:bottom w:val="single" w:sz="4" w:space="0" w:color="auto"/>
              <w:right w:val="single" w:sz="4" w:space="0" w:color="auto"/>
            </w:tcBorders>
            <w:vAlign w:val="center"/>
          </w:tcPr>
          <w:p w14:paraId="3CB1C869" w14:textId="77777777" w:rsidR="000B0DAF" w:rsidRDefault="000B0DAF">
            <w:pPr>
              <w:numPr>
                <w:ilvl w:val="12"/>
                <w:numId w:val="0"/>
              </w:numPr>
              <w:jc w:val="center"/>
            </w:pPr>
            <w:r>
              <w:t>REFUS</w:t>
            </w:r>
          </w:p>
        </w:tc>
      </w:tr>
    </w:tbl>
    <w:p w14:paraId="66E01C2F" w14:textId="77777777" w:rsidR="00656220" w:rsidRDefault="00656220"/>
    <w:p w14:paraId="520DA86F" w14:textId="689CEA94" w:rsidR="000B0DAF" w:rsidRDefault="000B0DAF">
      <w:r>
        <w:t>où</w:t>
      </w:r>
      <w:r>
        <w:tab/>
      </w:r>
      <w:proofErr w:type="spellStart"/>
      <w:r>
        <w:t>R</w:t>
      </w:r>
      <w:r>
        <w:rPr>
          <w:vertAlign w:val="subscript"/>
        </w:rPr>
        <w:t>Emt</w:t>
      </w:r>
      <w:proofErr w:type="spellEnd"/>
      <w:r>
        <w:t xml:space="preserve"> = réfaction liée à l’épaisseur moyenne (€)</w:t>
      </w:r>
    </w:p>
    <w:p w14:paraId="7103965E" w14:textId="77777777" w:rsidR="000B0DAF" w:rsidRDefault="000B0DAF">
      <w:r>
        <w:tab/>
      </w:r>
      <w:proofErr w:type="spellStart"/>
      <w:r>
        <w:t>R</w:t>
      </w:r>
      <w:r>
        <w:rPr>
          <w:vertAlign w:val="subscript"/>
        </w:rPr>
        <w:t>Eit</w:t>
      </w:r>
      <w:proofErr w:type="spellEnd"/>
      <w:r>
        <w:t xml:space="preserve"> = réfaction liée à l’épaisseur individuelle (€)</w:t>
      </w:r>
    </w:p>
    <w:p w14:paraId="31AC9181" w14:textId="77777777" w:rsidR="000B0DAF" w:rsidRDefault="000B0DAF">
      <w:r>
        <w:tab/>
      </w:r>
      <w:proofErr w:type="spellStart"/>
      <w:r>
        <w:t>ME</w:t>
      </w:r>
      <w:r>
        <w:rPr>
          <w:vertAlign w:val="subscript"/>
        </w:rPr>
        <w:t>mt</w:t>
      </w:r>
      <w:proofErr w:type="spellEnd"/>
      <w:r w:rsidR="003132F0">
        <w:rPr>
          <w:vertAlign w:val="subscript"/>
        </w:rPr>
        <w:t xml:space="preserve"> </w:t>
      </w:r>
      <w:r>
        <w:t>= manque d’épaisseur moyen (%)</w:t>
      </w:r>
    </w:p>
    <w:p w14:paraId="4456D75B" w14:textId="77777777" w:rsidR="000B0DAF" w:rsidRDefault="000B0DAF">
      <w:r>
        <w:tab/>
      </w:r>
      <w:proofErr w:type="spellStart"/>
      <w:r>
        <w:t>ME</w:t>
      </w:r>
      <w:r>
        <w:rPr>
          <w:vertAlign w:val="subscript"/>
        </w:rPr>
        <w:t>it</w:t>
      </w:r>
      <w:proofErr w:type="spellEnd"/>
      <w:r>
        <w:t xml:space="preserve"> = manque d’épaisseur individuel (%)</w:t>
      </w:r>
    </w:p>
    <w:p w14:paraId="5290A190" w14:textId="77777777" w:rsidR="000B0DAF" w:rsidRDefault="000B0DAF">
      <w:r>
        <w:tab/>
        <w:t>p = prix unitaire de la couche concernée (€/m²)</w:t>
      </w:r>
    </w:p>
    <w:p w14:paraId="1192F38C" w14:textId="77777777" w:rsidR="000B0DAF" w:rsidRDefault="000B0DAF">
      <w:r>
        <w:tab/>
        <w:t>Q = surface du lot (m²)</w:t>
      </w:r>
    </w:p>
    <w:p w14:paraId="4D95FA5B" w14:textId="7C23129E" w:rsidR="000B0DAF" w:rsidRDefault="000B0DAF">
      <w:r>
        <w:tab/>
        <w:t>Q' = surface de la section correspondant à une carotte individuelle (m²)</w:t>
      </w:r>
    </w:p>
    <w:p w14:paraId="688E2637" w14:textId="77777777" w:rsidR="00D336DD" w:rsidRDefault="00D336DD"/>
    <w:p w14:paraId="0C4A6213" w14:textId="77777777" w:rsidR="000B0DAF" w:rsidRDefault="000B0DAF">
      <w:pPr>
        <w:pStyle w:val="Titre5"/>
      </w:pPr>
      <w:r>
        <w:t>G. 3.1.5.2.4. PLANEITE DE SURFACE A l’APL</w:t>
      </w:r>
    </w:p>
    <w:p w14:paraId="1CA133DE" w14:textId="77777777" w:rsidR="000B0DAF" w:rsidRDefault="000B0DAF"/>
    <w:p w14:paraId="6F4F91A1" w14:textId="5D6CC93F" w:rsidR="000B0DAF" w:rsidRDefault="000B0DAF">
      <w:r>
        <w:t xml:space="preserve">Les prescriptions du </w:t>
      </w:r>
      <w:r>
        <w:rPr>
          <w:color w:val="0000FF"/>
        </w:rPr>
        <w:t>G. 1.5.2.6</w:t>
      </w:r>
      <w:r w:rsidR="00072234">
        <w:rPr>
          <w:color w:val="0000FF"/>
        </w:rPr>
        <w:t>.</w:t>
      </w:r>
      <w:r>
        <w:t xml:space="preserve"> sont d’application.</w:t>
      </w:r>
    </w:p>
    <w:p w14:paraId="5A92C05A" w14:textId="305CFEB2" w:rsidR="000B0DAF" w:rsidRDefault="000B0DAF"/>
    <w:p w14:paraId="7AA3D005" w14:textId="44E75CA4" w:rsidR="00D336DD" w:rsidRDefault="00D336DD"/>
    <w:p w14:paraId="4AEA2811" w14:textId="77777777" w:rsidR="000B0DAF" w:rsidRDefault="000B0DAF">
      <w:pPr>
        <w:pStyle w:val="Titre5"/>
      </w:pPr>
      <w:r>
        <w:lastRenderedPageBreak/>
        <w:t>G. 3.1.5.2.5. REGULARITE DE SURFACE</w:t>
      </w:r>
    </w:p>
    <w:p w14:paraId="140FF92F" w14:textId="77777777" w:rsidR="000B0DAF" w:rsidRDefault="000B0DAF"/>
    <w:p w14:paraId="43D72DDB" w14:textId="77777777" w:rsidR="000B0DAF" w:rsidRDefault="000B0DAF">
      <w:r>
        <w:t>Pour les sous-couches, tout défaut de planéité est corrigé avant mise en œuvre de la couche sus-jacente, au moyen d’une méthode à soumettre à l’approbation du fonctionnaire dirigeant.</w:t>
      </w:r>
    </w:p>
    <w:p w14:paraId="310703B9" w14:textId="77777777" w:rsidR="000B0DAF" w:rsidRDefault="000B0DAF"/>
    <w:p w14:paraId="7526AFE3" w14:textId="77777777" w:rsidR="000B0DAF" w:rsidRDefault="000B0DAF">
      <w:r>
        <w:t>Pour la couche de roulement: toute partie de surface (9 m²) ne répondant pas aux prescriptions est refusée. Les irrégularités de surface sont corrigées au moyen d’une méthode à soumettre à l’approbation du fonctionnaire dirigeant.</w:t>
      </w:r>
    </w:p>
    <w:p w14:paraId="6360E622" w14:textId="77777777" w:rsidR="00AE6E05" w:rsidRDefault="00AE6E05"/>
    <w:p w14:paraId="11232FC5" w14:textId="77777777" w:rsidR="000B0DAF" w:rsidRDefault="000B0DAF">
      <w:pPr>
        <w:pStyle w:val="Titre5"/>
      </w:pPr>
      <w:r>
        <w:t>G. 3.1.5.2.6. Orniérage</w:t>
      </w:r>
    </w:p>
    <w:p w14:paraId="0DEC5DA7" w14:textId="77777777" w:rsidR="000B0DAF" w:rsidRDefault="000B0DAF"/>
    <w:p w14:paraId="3FD19547" w14:textId="77777777" w:rsidR="000B0DAF" w:rsidRDefault="000B0DAF">
      <w:r>
        <w:t>Toute section hectométrique présentant une profondeur d’ornière supérieure à 6 mm à la réception provisoire ou supérieure à 8 mm à la fin de la période de garantie est refusée.</w:t>
      </w:r>
    </w:p>
    <w:p w14:paraId="665894D0" w14:textId="77777777" w:rsidR="000B0DAF" w:rsidRDefault="000B0DAF"/>
    <w:p w14:paraId="6F51EF76" w14:textId="77777777" w:rsidR="000B0DAF" w:rsidRDefault="000B0DAF">
      <w:r>
        <w:t>La planéité transversale est rétablie au moyen d’une méthode à soumettre à l’approbation du fonctionnaire dirigeant.</w:t>
      </w:r>
    </w:p>
    <w:p w14:paraId="355C8465" w14:textId="77777777" w:rsidR="000B0DAF" w:rsidRDefault="000B0DAF"/>
    <w:p w14:paraId="394FDA5A" w14:textId="77777777" w:rsidR="000B0DAF" w:rsidRDefault="000B0DAF">
      <w:pPr>
        <w:pStyle w:val="Titre5"/>
      </w:pPr>
      <w:r>
        <w:t>G. 3.1.5.2.7. COEFFICIENT DE FROTTEMENT TRANSVERSAL (SFCS) ET LONGITUDINAL (LFCG)</w:t>
      </w:r>
    </w:p>
    <w:p w14:paraId="4778895C" w14:textId="77777777" w:rsidR="000B0DAF" w:rsidRDefault="000B0DAF"/>
    <w:p w14:paraId="763A6004" w14:textId="3EA630E8" w:rsidR="000B0DAF" w:rsidRDefault="000B0DAF">
      <w:pPr>
        <w:rPr>
          <w:color w:val="000000"/>
        </w:rPr>
      </w:pPr>
      <w:r>
        <w:t xml:space="preserve">Les prescriptions du </w:t>
      </w:r>
      <w:r>
        <w:rPr>
          <w:color w:val="0000FF"/>
        </w:rPr>
        <w:t>G.1.5.2.7</w:t>
      </w:r>
      <w:r w:rsidR="00656220">
        <w:rPr>
          <w:color w:val="0000FF"/>
        </w:rPr>
        <w:t>.</w:t>
      </w:r>
      <w:r>
        <w:rPr>
          <w:color w:val="0000FF"/>
        </w:rPr>
        <w:t xml:space="preserve"> </w:t>
      </w:r>
      <w:r>
        <w:rPr>
          <w:color w:val="000000"/>
        </w:rPr>
        <w:t>sont d’application.</w:t>
      </w:r>
    </w:p>
    <w:p w14:paraId="3882723D" w14:textId="77777777" w:rsidR="000B0DAF" w:rsidRDefault="000B0DAF">
      <w:pPr>
        <w:rPr>
          <w:color w:val="000000"/>
        </w:rPr>
      </w:pPr>
    </w:p>
    <w:p w14:paraId="7F656081" w14:textId="77777777" w:rsidR="000B0DAF" w:rsidRDefault="000B0DAF">
      <w:pPr>
        <w:pStyle w:val="Titre5"/>
      </w:pPr>
      <w:r>
        <w:t>G. 3.1.5.2.8. COULEUR de l’ASPHALTE COULE</w:t>
      </w:r>
    </w:p>
    <w:p w14:paraId="6F34269A" w14:textId="77777777" w:rsidR="000B0DAF" w:rsidRDefault="000B0DAF"/>
    <w:p w14:paraId="3EB9D7F5" w14:textId="77777777" w:rsidR="000B0DAF" w:rsidRDefault="000B0DAF">
      <w:r>
        <w:t xml:space="preserve">Toute section d’asphalte coulé coloré ne correspondant pas, durant toute la période de garantie, aux prescriptions du </w:t>
      </w:r>
      <w:r>
        <w:rPr>
          <w:color w:val="0000FF"/>
        </w:rPr>
        <w:t>G. 2.3.3.6</w:t>
      </w:r>
      <w:r>
        <w:t xml:space="preserve"> ou des </w:t>
      </w:r>
      <w:r w:rsidR="004F387E">
        <w:t>documents du marché</w:t>
      </w:r>
      <w:r>
        <w:t xml:space="preserve"> est refusée.</w:t>
      </w:r>
    </w:p>
    <w:p w14:paraId="7A9EAF23" w14:textId="77777777" w:rsidR="000B0DAF" w:rsidRDefault="000B0DAF"/>
    <w:p w14:paraId="34B1C974" w14:textId="77777777" w:rsidR="000B0DAF" w:rsidRDefault="000B0DAF">
      <w:pPr>
        <w:pStyle w:val="Titre4"/>
      </w:pPr>
      <w:r>
        <w:t>G. 3.1.5.3. CUMUL DES REFACTIONS</w:t>
      </w:r>
    </w:p>
    <w:p w14:paraId="238A24CF" w14:textId="77777777" w:rsidR="000B0DAF" w:rsidRDefault="000B0DAF"/>
    <w:p w14:paraId="05B2DF7C" w14:textId="77777777" w:rsidR="000B0DAF" w:rsidRDefault="000B0DAF">
      <w:r>
        <w:t xml:space="preserve">Les prescriptions du </w:t>
      </w:r>
      <w:r>
        <w:rPr>
          <w:color w:val="0000FF"/>
        </w:rPr>
        <w:t>G. 1.5.3</w:t>
      </w:r>
      <w:r>
        <w:t xml:space="preserve"> sont d’application.</w:t>
      </w:r>
    </w:p>
    <w:p w14:paraId="3A345A0F" w14:textId="77777777" w:rsidR="000B0DAF" w:rsidRDefault="000B0DAF"/>
    <w:p w14:paraId="056FCC44" w14:textId="77777777" w:rsidR="000B0DAF" w:rsidRDefault="000B0DAF"/>
    <w:p w14:paraId="2CFC05E0" w14:textId="77777777" w:rsidR="000B0DAF" w:rsidRDefault="000B0DAF"/>
    <w:p w14:paraId="5B7A2C8D" w14:textId="77777777" w:rsidR="000B0DAF" w:rsidRPr="007E3D84" w:rsidRDefault="000B0DAF">
      <w:pPr>
        <w:pStyle w:val="Titre2"/>
        <w:rPr>
          <w:b w:val="0"/>
          <w:noProof/>
        </w:rPr>
      </w:pPr>
      <w:bookmarkStart w:id="40" w:name="_Toc154152985"/>
      <w:r w:rsidRPr="007E3D84">
        <w:rPr>
          <w:b w:val="0"/>
          <w:noProof/>
        </w:rPr>
        <w:t>G. 3.2. Enduits superficiels</w:t>
      </w:r>
      <w:bookmarkEnd w:id="40"/>
    </w:p>
    <w:p w14:paraId="790C16AE" w14:textId="77777777" w:rsidR="000B0DAF" w:rsidRDefault="000B0DAF">
      <w:pPr>
        <w:rPr>
          <w:noProof/>
        </w:rPr>
      </w:pPr>
    </w:p>
    <w:p w14:paraId="5FCEFBE8" w14:textId="77777777" w:rsidR="000B0DAF" w:rsidRDefault="000B0DAF">
      <w:pPr>
        <w:rPr>
          <w:noProof/>
        </w:rPr>
      </w:pPr>
      <w:r>
        <w:rPr>
          <w:noProof/>
        </w:rPr>
        <w:t>Les enduits superficiels sont conformes à la NBN EN 12271.</w:t>
      </w:r>
    </w:p>
    <w:p w14:paraId="22A2E64C" w14:textId="77777777" w:rsidR="000B0DAF" w:rsidRPr="001C6C30" w:rsidRDefault="00EE4C5D">
      <w:pPr>
        <w:rPr>
          <w:noProof/>
        </w:rPr>
      </w:pPr>
      <w:r w:rsidRPr="001C6C30">
        <w:rPr>
          <w:noProof/>
        </w:rPr>
        <w:t>L</w:t>
      </w:r>
      <w:r w:rsidR="00D91470" w:rsidRPr="001C6C30">
        <w:rPr>
          <w:noProof/>
        </w:rPr>
        <w:t>e délai de garantie d</w:t>
      </w:r>
      <w:r w:rsidRPr="001C6C30">
        <w:rPr>
          <w:noProof/>
        </w:rPr>
        <w:t xml:space="preserve">es enduits superficiels </w:t>
      </w:r>
      <w:r w:rsidR="00D91470" w:rsidRPr="001C6C30">
        <w:rPr>
          <w:noProof/>
        </w:rPr>
        <w:t>est de</w:t>
      </w:r>
      <w:r w:rsidRPr="001C6C30">
        <w:rPr>
          <w:noProof/>
        </w:rPr>
        <w:t xml:space="preserve"> 3 ans</w:t>
      </w:r>
      <w:r w:rsidR="001C6C30" w:rsidRPr="001C6C30">
        <w:rPr>
          <w:noProof/>
        </w:rPr>
        <w:t>.</w:t>
      </w:r>
    </w:p>
    <w:p w14:paraId="5E69C47B" w14:textId="77777777" w:rsidR="000B0DAF" w:rsidRDefault="000B0DAF">
      <w:pPr>
        <w:rPr>
          <w:noProof/>
        </w:rPr>
      </w:pPr>
    </w:p>
    <w:p w14:paraId="1AA3787B" w14:textId="77777777" w:rsidR="006C1208" w:rsidRDefault="006C1208">
      <w:pPr>
        <w:rPr>
          <w:noProof/>
        </w:rPr>
      </w:pPr>
    </w:p>
    <w:p w14:paraId="0C51B957" w14:textId="77777777" w:rsidR="000B0DAF" w:rsidRDefault="000B0DAF">
      <w:pPr>
        <w:pStyle w:val="Titre3"/>
      </w:pPr>
      <w:r>
        <w:t>G. 3.2.1. DEFINITIONS</w:t>
      </w:r>
    </w:p>
    <w:p w14:paraId="363FE9FD" w14:textId="77777777" w:rsidR="000B0DAF" w:rsidRDefault="000B0DAF">
      <w:pPr>
        <w:rPr>
          <w:noProof/>
        </w:rPr>
      </w:pPr>
    </w:p>
    <w:p w14:paraId="4D006F44" w14:textId="77777777" w:rsidR="000B0DAF" w:rsidRDefault="000B0DAF">
      <w:pPr>
        <w:pStyle w:val="Titre4"/>
        <w:rPr>
          <w:noProof/>
        </w:rPr>
      </w:pPr>
      <w:r>
        <w:rPr>
          <w:noProof/>
        </w:rPr>
        <w:t>G. 3.2.1.1. ENDUITS SUPERFICIEL</w:t>
      </w:r>
    </w:p>
    <w:p w14:paraId="24B9742C" w14:textId="77777777" w:rsidR="000B0DAF" w:rsidRDefault="000B0DAF"/>
    <w:p w14:paraId="79AA881C" w14:textId="77777777" w:rsidR="000B0DAF" w:rsidRDefault="000B0DAF">
      <w:r>
        <w:t xml:space="preserve">L’enduit superficiel est un traitement de surface qui consiste à mettre en place une mosaïque fermée de gravillons (épandus en une ou deux couches </w:t>
      </w:r>
      <w:proofErr w:type="spellStart"/>
      <w:r>
        <w:t>monogranulaires</w:t>
      </w:r>
      <w:proofErr w:type="spellEnd"/>
      <w:r>
        <w:t>) au moyen d’au moins une couche de liant de viscosité appropriée préalablement épandu.</w:t>
      </w:r>
    </w:p>
    <w:p w14:paraId="1E3488FE" w14:textId="77777777" w:rsidR="000B0DAF" w:rsidRDefault="000B0DAF"/>
    <w:p w14:paraId="607844A0" w14:textId="77777777" w:rsidR="000B0DAF" w:rsidRDefault="000B0DAF">
      <w:pPr>
        <w:pStyle w:val="Titre4"/>
      </w:pPr>
      <w:r>
        <w:t>G. 3.2.1.2. FAMILLES D’ENDUITS SUPERFICIELS ET CATEGORIES DE ROUTES</w:t>
      </w:r>
    </w:p>
    <w:p w14:paraId="00ED8B7D" w14:textId="77777777" w:rsidR="000B0DAF" w:rsidRDefault="000B0DAF"/>
    <w:p w14:paraId="340CFA53" w14:textId="77777777" w:rsidR="000B0DAF" w:rsidRDefault="000B0DAF" w:rsidP="00CD14E9">
      <w:pPr>
        <w:pStyle w:val="Pieddepage"/>
        <w:tabs>
          <w:tab w:val="clear" w:pos="4536"/>
          <w:tab w:val="clear" w:pos="9072"/>
        </w:tabs>
      </w:pPr>
      <w:r>
        <w:t>Les différentes familles d’enduits superficiels sont définies au tableau ci-dessous.</w:t>
      </w:r>
    </w:p>
    <w:p w14:paraId="4D0E2343" w14:textId="326B95EF" w:rsidR="00656220" w:rsidRDefault="00656220" w:rsidP="00AA7910">
      <w:pPr>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80"/>
        <w:gridCol w:w="882"/>
        <w:gridCol w:w="881"/>
        <w:gridCol w:w="882"/>
        <w:gridCol w:w="884"/>
        <w:gridCol w:w="882"/>
        <w:gridCol w:w="882"/>
        <w:gridCol w:w="883"/>
      </w:tblGrid>
      <w:tr w:rsidR="000B0DAF" w14:paraId="78C9D161" w14:textId="77777777">
        <w:trPr>
          <w:cantSplit/>
        </w:trPr>
        <w:tc>
          <w:tcPr>
            <w:tcW w:w="2088" w:type="dxa"/>
            <w:tcBorders>
              <w:top w:val="single" w:sz="4" w:space="0" w:color="auto"/>
              <w:left w:val="single" w:sz="4" w:space="0" w:color="auto"/>
              <w:bottom w:val="single" w:sz="4" w:space="0" w:color="auto"/>
              <w:right w:val="single" w:sz="4" w:space="0" w:color="auto"/>
            </w:tcBorders>
            <w:vAlign w:val="center"/>
          </w:tcPr>
          <w:p w14:paraId="4F9576F4" w14:textId="77777777" w:rsidR="000B0DAF" w:rsidRDefault="000B0DAF">
            <w:pPr>
              <w:spacing w:before="40" w:after="40"/>
            </w:pPr>
            <w:r>
              <w:t>Famille de produits</w:t>
            </w:r>
          </w:p>
        </w:tc>
        <w:tc>
          <w:tcPr>
            <w:tcW w:w="880" w:type="dxa"/>
            <w:tcBorders>
              <w:top w:val="single" w:sz="4" w:space="0" w:color="auto"/>
              <w:left w:val="single" w:sz="4" w:space="0" w:color="auto"/>
              <w:bottom w:val="single" w:sz="4" w:space="0" w:color="auto"/>
              <w:right w:val="single" w:sz="4" w:space="0" w:color="auto"/>
            </w:tcBorders>
            <w:vAlign w:val="center"/>
          </w:tcPr>
          <w:p w14:paraId="34014F4D" w14:textId="77777777" w:rsidR="000B0DAF" w:rsidRDefault="000B0DAF">
            <w:pPr>
              <w:spacing w:before="40" w:after="40"/>
              <w:jc w:val="center"/>
            </w:pPr>
            <w:r>
              <w:t>1</w:t>
            </w:r>
          </w:p>
        </w:tc>
        <w:tc>
          <w:tcPr>
            <w:tcW w:w="882" w:type="dxa"/>
            <w:tcBorders>
              <w:top w:val="single" w:sz="4" w:space="0" w:color="auto"/>
              <w:left w:val="single" w:sz="4" w:space="0" w:color="auto"/>
              <w:bottom w:val="single" w:sz="4" w:space="0" w:color="auto"/>
              <w:right w:val="single" w:sz="4" w:space="0" w:color="auto"/>
            </w:tcBorders>
            <w:vAlign w:val="center"/>
          </w:tcPr>
          <w:p w14:paraId="314BFC97" w14:textId="77777777" w:rsidR="000B0DAF" w:rsidRDefault="000B0DAF">
            <w:pPr>
              <w:spacing w:before="40" w:after="40"/>
              <w:jc w:val="center"/>
            </w:pPr>
            <w:r>
              <w:t>2</w:t>
            </w:r>
          </w:p>
        </w:tc>
        <w:tc>
          <w:tcPr>
            <w:tcW w:w="881" w:type="dxa"/>
            <w:tcBorders>
              <w:top w:val="single" w:sz="4" w:space="0" w:color="auto"/>
              <w:left w:val="single" w:sz="4" w:space="0" w:color="auto"/>
              <w:bottom w:val="single" w:sz="4" w:space="0" w:color="auto"/>
              <w:right w:val="single" w:sz="4" w:space="0" w:color="auto"/>
            </w:tcBorders>
            <w:vAlign w:val="center"/>
          </w:tcPr>
          <w:p w14:paraId="4B25E87F" w14:textId="77777777" w:rsidR="000B0DAF" w:rsidRDefault="000B0DAF">
            <w:pPr>
              <w:spacing w:before="40" w:after="40"/>
              <w:jc w:val="center"/>
            </w:pPr>
            <w:r>
              <w:t>3</w:t>
            </w:r>
          </w:p>
        </w:tc>
        <w:tc>
          <w:tcPr>
            <w:tcW w:w="882" w:type="dxa"/>
            <w:tcBorders>
              <w:top w:val="single" w:sz="4" w:space="0" w:color="auto"/>
              <w:left w:val="single" w:sz="4" w:space="0" w:color="auto"/>
              <w:bottom w:val="single" w:sz="4" w:space="0" w:color="auto"/>
              <w:right w:val="single" w:sz="4" w:space="0" w:color="auto"/>
            </w:tcBorders>
            <w:vAlign w:val="center"/>
          </w:tcPr>
          <w:p w14:paraId="08554075" w14:textId="77777777" w:rsidR="000B0DAF" w:rsidRDefault="000B0DAF">
            <w:pPr>
              <w:spacing w:before="40" w:after="40"/>
              <w:jc w:val="center"/>
            </w:pPr>
            <w:r>
              <w:t>4</w:t>
            </w:r>
          </w:p>
        </w:tc>
        <w:tc>
          <w:tcPr>
            <w:tcW w:w="884" w:type="dxa"/>
            <w:tcBorders>
              <w:top w:val="single" w:sz="4" w:space="0" w:color="auto"/>
              <w:left w:val="single" w:sz="4" w:space="0" w:color="auto"/>
              <w:bottom w:val="single" w:sz="4" w:space="0" w:color="auto"/>
              <w:right w:val="single" w:sz="4" w:space="0" w:color="auto"/>
            </w:tcBorders>
            <w:vAlign w:val="center"/>
          </w:tcPr>
          <w:p w14:paraId="499686B2" w14:textId="77777777" w:rsidR="000B0DAF" w:rsidRDefault="000B0DAF">
            <w:pPr>
              <w:spacing w:before="40" w:after="40"/>
              <w:jc w:val="center"/>
            </w:pPr>
            <w:r>
              <w:t>5</w:t>
            </w:r>
          </w:p>
        </w:tc>
        <w:tc>
          <w:tcPr>
            <w:tcW w:w="882" w:type="dxa"/>
            <w:tcBorders>
              <w:top w:val="single" w:sz="4" w:space="0" w:color="auto"/>
              <w:left w:val="single" w:sz="4" w:space="0" w:color="auto"/>
              <w:bottom w:val="single" w:sz="4" w:space="0" w:color="auto"/>
              <w:right w:val="single" w:sz="4" w:space="0" w:color="auto"/>
            </w:tcBorders>
            <w:vAlign w:val="center"/>
          </w:tcPr>
          <w:p w14:paraId="2EBA2B5D" w14:textId="77777777" w:rsidR="000B0DAF" w:rsidRDefault="000B0DAF">
            <w:pPr>
              <w:spacing w:before="40" w:after="40"/>
              <w:jc w:val="center"/>
            </w:pPr>
            <w:r>
              <w:t>6</w:t>
            </w:r>
          </w:p>
        </w:tc>
        <w:tc>
          <w:tcPr>
            <w:tcW w:w="882" w:type="dxa"/>
            <w:tcBorders>
              <w:top w:val="single" w:sz="4" w:space="0" w:color="auto"/>
              <w:left w:val="single" w:sz="4" w:space="0" w:color="auto"/>
              <w:bottom w:val="single" w:sz="4" w:space="0" w:color="auto"/>
              <w:right w:val="single" w:sz="4" w:space="0" w:color="auto"/>
            </w:tcBorders>
            <w:vAlign w:val="center"/>
          </w:tcPr>
          <w:p w14:paraId="371E5A50" w14:textId="77777777" w:rsidR="000B0DAF" w:rsidRDefault="000B0DAF">
            <w:pPr>
              <w:spacing w:before="40" w:after="40"/>
              <w:jc w:val="center"/>
            </w:pPr>
            <w:r>
              <w:t>7</w:t>
            </w:r>
          </w:p>
        </w:tc>
        <w:tc>
          <w:tcPr>
            <w:tcW w:w="883" w:type="dxa"/>
            <w:tcBorders>
              <w:top w:val="single" w:sz="4" w:space="0" w:color="auto"/>
              <w:left w:val="single" w:sz="4" w:space="0" w:color="auto"/>
              <w:bottom w:val="single" w:sz="4" w:space="0" w:color="auto"/>
              <w:right w:val="single" w:sz="4" w:space="0" w:color="auto"/>
            </w:tcBorders>
            <w:vAlign w:val="center"/>
          </w:tcPr>
          <w:p w14:paraId="227B8C80" w14:textId="77777777" w:rsidR="000B0DAF" w:rsidRDefault="000B0DAF">
            <w:pPr>
              <w:spacing w:before="40" w:after="40"/>
              <w:jc w:val="center"/>
            </w:pPr>
            <w:r>
              <w:t>8</w:t>
            </w:r>
          </w:p>
        </w:tc>
      </w:tr>
      <w:tr w:rsidR="000B0DAF" w14:paraId="37BB2C22" w14:textId="77777777">
        <w:trPr>
          <w:cantSplit/>
        </w:trPr>
        <w:tc>
          <w:tcPr>
            <w:tcW w:w="2088" w:type="dxa"/>
            <w:tcBorders>
              <w:top w:val="single" w:sz="4" w:space="0" w:color="auto"/>
              <w:left w:val="single" w:sz="4" w:space="0" w:color="auto"/>
              <w:bottom w:val="single" w:sz="4" w:space="0" w:color="auto"/>
              <w:right w:val="single" w:sz="4" w:space="0" w:color="auto"/>
            </w:tcBorders>
            <w:vAlign w:val="center"/>
          </w:tcPr>
          <w:p w14:paraId="71726FFE" w14:textId="77777777" w:rsidR="000B0DAF" w:rsidRDefault="000B0DAF">
            <w:pPr>
              <w:spacing w:before="40" w:after="40"/>
            </w:pPr>
            <w:r>
              <w:t>Type de trafic</w:t>
            </w:r>
          </w:p>
        </w:tc>
        <w:tc>
          <w:tcPr>
            <w:tcW w:w="3525" w:type="dxa"/>
            <w:gridSpan w:val="4"/>
            <w:tcBorders>
              <w:top w:val="single" w:sz="4" w:space="0" w:color="auto"/>
              <w:left w:val="single" w:sz="4" w:space="0" w:color="auto"/>
              <w:bottom w:val="single" w:sz="4" w:space="0" w:color="auto"/>
              <w:right w:val="single" w:sz="4" w:space="0" w:color="auto"/>
            </w:tcBorders>
            <w:vAlign w:val="center"/>
          </w:tcPr>
          <w:p w14:paraId="4E3F69EB" w14:textId="77777777" w:rsidR="000B0DAF" w:rsidRDefault="000B0DAF">
            <w:pPr>
              <w:spacing w:before="40" w:after="40"/>
              <w:jc w:val="center"/>
            </w:pPr>
            <w:r>
              <w:t>Réseaux I et II</w:t>
            </w:r>
          </w:p>
        </w:tc>
        <w:tc>
          <w:tcPr>
            <w:tcW w:w="3531" w:type="dxa"/>
            <w:gridSpan w:val="4"/>
            <w:tcBorders>
              <w:top w:val="single" w:sz="4" w:space="0" w:color="auto"/>
              <w:left w:val="single" w:sz="4" w:space="0" w:color="auto"/>
              <w:bottom w:val="single" w:sz="4" w:space="0" w:color="auto"/>
              <w:right w:val="single" w:sz="4" w:space="0" w:color="auto"/>
            </w:tcBorders>
            <w:vAlign w:val="center"/>
          </w:tcPr>
          <w:p w14:paraId="71CF45F1" w14:textId="77777777" w:rsidR="000B0DAF" w:rsidRDefault="000B0DAF">
            <w:pPr>
              <w:spacing w:before="40" w:after="40"/>
              <w:jc w:val="center"/>
            </w:pPr>
            <w:r>
              <w:t>Réseau III</w:t>
            </w:r>
          </w:p>
        </w:tc>
      </w:tr>
      <w:tr w:rsidR="000B0DAF" w14:paraId="3613EDEE" w14:textId="77777777">
        <w:trPr>
          <w:cantSplit/>
        </w:trPr>
        <w:tc>
          <w:tcPr>
            <w:tcW w:w="2088" w:type="dxa"/>
            <w:tcBorders>
              <w:top w:val="single" w:sz="4" w:space="0" w:color="auto"/>
              <w:left w:val="single" w:sz="4" w:space="0" w:color="auto"/>
              <w:bottom w:val="single" w:sz="4" w:space="0" w:color="auto"/>
              <w:right w:val="single" w:sz="4" w:space="0" w:color="auto"/>
            </w:tcBorders>
            <w:vAlign w:val="center"/>
          </w:tcPr>
          <w:p w14:paraId="2298D850" w14:textId="77777777" w:rsidR="000B0DAF" w:rsidRDefault="000B0DAF">
            <w:pPr>
              <w:pStyle w:val="Normalgauche"/>
              <w:spacing w:before="40" w:after="40"/>
            </w:pPr>
            <w:r>
              <w:t>Type d’enduit superficiel</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CAF453C" w14:textId="77777777" w:rsidR="000B0DAF" w:rsidRDefault="000B0DAF">
            <w:pPr>
              <w:spacing w:before="40" w:after="40"/>
              <w:jc w:val="center"/>
            </w:pPr>
            <w:r>
              <w:t xml:space="preserve">Enduit </w:t>
            </w:r>
          </w:p>
          <w:p w14:paraId="4AFFF646" w14:textId="77777777" w:rsidR="000B0DAF" w:rsidRDefault="000B0DAF">
            <w:pPr>
              <w:spacing w:before="40" w:after="40"/>
              <w:jc w:val="center"/>
              <w:rPr>
                <w:vertAlign w:val="superscript"/>
              </w:rPr>
            </w:pPr>
            <w:r>
              <w:t xml:space="preserve">monocouche </w:t>
            </w:r>
            <w:r>
              <w:rPr>
                <w:vertAlign w:val="superscript"/>
              </w:rPr>
              <w:t>(1)</w:t>
            </w:r>
          </w:p>
        </w:tc>
        <w:tc>
          <w:tcPr>
            <w:tcW w:w="1763" w:type="dxa"/>
            <w:gridSpan w:val="2"/>
            <w:tcBorders>
              <w:top w:val="single" w:sz="4" w:space="0" w:color="auto"/>
              <w:left w:val="single" w:sz="4" w:space="0" w:color="auto"/>
              <w:bottom w:val="single" w:sz="4" w:space="0" w:color="auto"/>
              <w:right w:val="single" w:sz="4" w:space="0" w:color="auto"/>
            </w:tcBorders>
            <w:vAlign w:val="center"/>
          </w:tcPr>
          <w:p w14:paraId="5897AF59" w14:textId="77777777" w:rsidR="000B0DAF" w:rsidRDefault="000B0DAF">
            <w:pPr>
              <w:spacing w:before="40" w:after="40"/>
              <w:jc w:val="center"/>
            </w:pPr>
            <w:r>
              <w:t>Enduit bicouche et enduit monocouche double gravillonnage</w:t>
            </w:r>
          </w:p>
        </w:tc>
        <w:tc>
          <w:tcPr>
            <w:tcW w:w="1766" w:type="dxa"/>
            <w:gridSpan w:val="2"/>
            <w:tcBorders>
              <w:top w:val="single" w:sz="4" w:space="0" w:color="auto"/>
              <w:left w:val="single" w:sz="4" w:space="0" w:color="auto"/>
              <w:bottom w:val="single" w:sz="4" w:space="0" w:color="auto"/>
              <w:right w:val="single" w:sz="4" w:space="0" w:color="auto"/>
            </w:tcBorders>
            <w:vAlign w:val="center"/>
          </w:tcPr>
          <w:p w14:paraId="4E2ED3F4" w14:textId="77777777" w:rsidR="000B0DAF" w:rsidRDefault="000B0DAF">
            <w:pPr>
              <w:spacing w:before="40" w:after="40"/>
              <w:jc w:val="center"/>
            </w:pPr>
            <w:r>
              <w:t>Enduit monocouche</w:t>
            </w:r>
          </w:p>
        </w:tc>
        <w:tc>
          <w:tcPr>
            <w:tcW w:w="1765" w:type="dxa"/>
            <w:gridSpan w:val="2"/>
            <w:tcBorders>
              <w:top w:val="single" w:sz="4" w:space="0" w:color="auto"/>
              <w:left w:val="single" w:sz="4" w:space="0" w:color="auto"/>
              <w:bottom w:val="single" w:sz="4" w:space="0" w:color="auto"/>
              <w:right w:val="single" w:sz="4" w:space="0" w:color="auto"/>
            </w:tcBorders>
            <w:vAlign w:val="center"/>
          </w:tcPr>
          <w:p w14:paraId="758623AF" w14:textId="77777777" w:rsidR="000B0DAF" w:rsidRDefault="000B0DAF">
            <w:pPr>
              <w:spacing w:before="40" w:after="40"/>
              <w:jc w:val="center"/>
            </w:pPr>
            <w:r>
              <w:t>Enduit bicouche et enduit monocouche double gravillonnage</w:t>
            </w:r>
          </w:p>
        </w:tc>
      </w:tr>
      <w:tr w:rsidR="000B0DAF" w:rsidRPr="001C6C30" w14:paraId="08635F13" w14:textId="77777777">
        <w:trPr>
          <w:cantSplit/>
        </w:trPr>
        <w:tc>
          <w:tcPr>
            <w:tcW w:w="2088" w:type="dxa"/>
            <w:tcBorders>
              <w:top w:val="single" w:sz="4" w:space="0" w:color="auto"/>
              <w:left w:val="single" w:sz="4" w:space="0" w:color="auto"/>
              <w:bottom w:val="single" w:sz="4" w:space="0" w:color="auto"/>
              <w:right w:val="single" w:sz="4" w:space="0" w:color="auto"/>
            </w:tcBorders>
            <w:vAlign w:val="center"/>
          </w:tcPr>
          <w:p w14:paraId="359B98F5" w14:textId="77777777" w:rsidR="000B0DAF" w:rsidRPr="001C6C30" w:rsidRDefault="000B0DAF">
            <w:pPr>
              <w:spacing w:before="40" w:after="40"/>
            </w:pPr>
            <w:r w:rsidRPr="001C6C30">
              <w:t>Type de liant</w:t>
            </w:r>
          </w:p>
        </w:tc>
        <w:tc>
          <w:tcPr>
            <w:tcW w:w="880" w:type="dxa"/>
            <w:tcBorders>
              <w:top w:val="single" w:sz="4" w:space="0" w:color="auto"/>
              <w:left w:val="single" w:sz="4" w:space="0" w:color="auto"/>
              <w:bottom w:val="single" w:sz="4" w:space="0" w:color="auto"/>
              <w:right w:val="single" w:sz="4" w:space="0" w:color="auto"/>
            </w:tcBorders>
            <w:vAlign w:val="center"/>
          </w:tcPr>
          <w:p w14:paraId="2D47AC26" w14:textId="77777777" w:rsidR="000B0DAF" w:rsidRPr="001C6C30" w:rsidRDefault="000B0DAF">
            <w:pPr>
              <w:spacing w:before="40" w:after="40"/>
              <w:jc w:val="center"/>
            </w:pPr>
            <w:r w:rsidRPr="001C6C30">
              <w:t>b</w:t>
            </w:r>
            <w:r w:rsidRPr="001C6C30">
              <w:rPr>
                <w:vertAlign w:val="subscript"/>
              </w:rPr>
              <w:t>1</w:t>
            </w:r>
          </w:p>
        </w:tc>
        <w:tc>
          <w:tcPr>
            <w:tcW w:w="882" w:type="dxa"/>
            <w:tcBorders>
              <w:top w:val="single" w:sz="4" w:space="0" w:color="auto"/>
              <w:left w:val="single" w:sz="4" w:space="0" w:color="auto"/>
              <w:bottom w:val="single" w:sz="4" w:space="0" w:color="auto"/>
              <w:right w:val="single" w:sz="4" w:space="0" w:color="auto"/>
            </w:tcBorders>
            <w:vAlign w:val="center"/>
          </w:tcPr>
          <w:p w14:paraId="31A3E9AC" w14:textId="77777777" w:rsidR="000B0DAF" w:rsidRPr="001C6C30" w:rsidRDefault="000B0DAF">
            <w:pPr>
              <w:spacing w:before="40" w:after="40"/>
              <w:jc w:val="center"/>
            </w:pPr>
            <w:r w:rsidRPr="001C6C30">
              <w:t>b</w:t>
            </w:r>
            <w:r w:rsidRPr="001C6C30">
              <w:rPr>
                <w:vertAlign w:val="subscript"/>
              </w:rPr>
              <w:t>2</w:t>
            </w:r>
          </w:p>
        </w:tc>
        <w:tc>
          <w:tcPr>
            <w:tcW w:w="881" w:type="dxa"/>
            <w:tcBorders>
              <w:top w:val="single" w:sz="4" w:space="0" w:color="auto"/>
              <w:left w:val="single" w:sz="4" w:space="0" w:color="auto"/>
              <w:bottom w:val="single" w:sz="4" w:space="0" w:color="auto"/>
              <w:right w:val="single" w:sz="4" w:space="0" w:color="auto"/>
            </w:tcBorders>
            <w:vAlign w:val="center"/>
          </w:tcPr>
          <w:p w14:paraId="78484A57" w14:textId="77777777" w:rsidR="000B0DAF" w:rsidRPr="001C6C30" w:rsidRDefault="000B0DAF">
            <w:pPr>
              <w:spacing w:before="40" w:after="40"/>
              <w:jc w:val="center"/>
            </w:pPr>
            <w:r w:rsidRPr="001C6C30">
              <w:t>b</w:t>
            </w:r>
            <w:r w:rsidRPr="001C6C30">
              <w:rPr>
                <w:vertAlign w:val="subscript"/>
              </w:rPr>
              <w:t>1</w:t>
            </w:r>
            <w:r w:rsidR="00AA7910" w:rsidRPr="001C6C30">
              <w:rPr>
                <w:vertAlign w:val="subscript"/>
              </w:rPr>
              <w:t xml:space="preserve"> </w:t>
            </w:r>
            <w:r w:rsidR="00A263CD" w:rsidRPr="001C6C30">
              <w:rPr>
                <w:vertAlign w:val="superscript"/>
              </w:rPr>
              <w:t>(1)</w:t>
            </w:r>
          </w:p>
        </w:tc>
        <w:tc>
          <w:tcPr>
            <w:tcW w:w="882" w:type="dxa"/>
            <w:tcBorders>
              <w:top w:val="single" w:sz="4" w:space="0" w:color="auto"/>
              <w:left w:val="single" w:sz="4" w:space="0" w:color="auto"/>
              <w:bottom w:val="single" w:sz="4" w:space="0" w:color="auto"/>
              <w:right w:val="single" w:sz="4" w:space="0" w:color="auto"/>
            </w:tcBorders>
            <w:vAlign w:val="center"/>
          </w:tcPr>
          <w:p w14:paraId="0858EA2A" w14:textId="77777777" w:rsidR="000B0DAF" w:rsidRPr="001C6C30" w:rsidRDefault="000B0DAF">
            <w:pPr>
              <w:spacing w:before="40" w:after="40"/>
              <w:jc w:val="center"/>
            </w:pPr>
            <w:r w:rsidRPr="001C6C30">
              <w:t>b</w:t>
            </w:r>
            <w:r w:rsidRPr="001C6C30">
              <w:rPr>
                <w:vertAlign w:val="subscript"/>
              </w:rPr>
              <w:t>2</w:t>
            </w:r>
          </w:p>
        </w:tc>
        <w:tc>
          <w:tcPr>
            <w:tcW w:w="884" w:type="dxa"/>
            <w:tcBorders>
              <w:top w:val="single" w:sz="4" w:space="0" w:color="auto"/>
              <w:left w:val="single" w:sz="4" w:space="0" w:color="auto"/>
              <w:bottom w:val="single" w:sz="4" w:space="0" w:color="auto"/>
              <w:right w:val="single" w:sz="4" w:space="0" w:color="auto"/>
            </w:tcBorders>
            <w:vAlign w:val="center"/>
          </w:tcPr>
          <w:p w14:paraId="561BF8CA" w14:textId="77777777" w:rsidR="000B0DAF" w:rsidRPr="001C6C30" w:rsidRDefault="000B0DAF">
            <w:pPr>
              <w:spacing w:before="40" w:after="40"/>
              <w:jc w:val="center"/>
            </w:pPr>
            <w:r w:rsidRPr="001C6C30">
              <w:t>b</w:t>
            </w:r>
            <w:r w:rsidRPr="001C6C30">
              <w:rPr>
                <w:vertAlign w:val="subscript"/>
              </w:rPr>
              <w:t>1</w:t>
            </w:r>
          </w:p>
        </w:tc>
        <w:tc>
          <w:tcPr>
            <w:tcW w:w="882" w:type="dxa"/>
            <w:tcBorders>
              <w:top w:val="single" w:sz="4" w:space="0" w:color="auto"/>
              <w:left w:val="single" w:sz="4" w:space="0" w:color="auto"/>
              <w:bottom w:val="single" w:sz="4" w:space="0" w:color="auto"/>
              <w:right w:val="single" w:sz="4" w:space="0" w:color="auto"/>
            </w:tcBorders>
            <w:vAlign w:val="center"/>
          </w:tcPr>
          <w:p w14:paraId="0A244BAE" w14:textId="77777777" w:rsidR="000B0DAF" w:rsidRPr="001C6C30" w:rsidRDefault="000B0DAF">
            <w:pPr>
              <w:spacing w:before="40" w:after="40"/>
              <w:jc w:val="center"/>
            </w:pPr>
            <w:r w:rsidRPr="001C6C30">
              <w:t>b</w:t>
            </w:r>
            <w:r w:rsidRPr="001C6C30">
              <w:rPr>
                <w:vertAlign w:val="subscript"/>
              </w:rPr>
              <w:t>2</w:t>
            </w:r>
          </w:p>
        </w:tc>
        <w:tc>
          <w:tcPr>
            <w:tcW w:w="882" w:type="dxa"/>
            <w:tcBorders>
              <w:top w:val="single" w:sz="4" w:space="0" w:color="auto"/>
              <w:left w:val="single" w:sz="4" w:space="0" w:color="auto"/>
              <w:bottom w:val="single" w:sz="4" w:space="0" w:color="auto"/>
              <w:right w:val="single" w:sz="4" w:space="0" w:color="auto"/>
            </w:tcBorders>
            <w:vAlign w:val="center"/>
          </w:tcPr>
          <w:p w14:paraId="2D781413" w14:textId="77777777" w:rsidR="000B0DAF" w:rsidRPr="001C6C30" w:rsidRDefault="000B0DAF">
            <w:pPr>
              <w:spacing w:before="40" w:after="40"/>
              <w:jc w:val="center"/>
            </w:pPr>
            <w:r w:rsidRPr="001C6C30">
              <w:t>b</w:t>
            </w:r>
            <w:r w:rsidRPr="001C6C30">
              <w:rPr>
                <w:vertAlign w:val="subscript"/>
              </w:rPr>
              <w:t>1</w:t>
            </w:r>
          </w:p>
        </w:tc>
        <w:tc>
          <w:tcPr>
            <w:tcW w:w="883" w:type="dxa"/>
            <w:tcBorders>
              <w:top w:val="single" w:sz="4" w:space="0" w:color="auto"/>
              <w:left w:val="single" w:sz="4" w:space="0" w:color="auto"/>
              <w:bottom w:val="single" w:sz="4" w:space="0" w:color="auto"/>
              <w:right w:val="single" w:sz="4" w:space="0" w:color="auto"/>
            </w:tcBorders>
            <w:vAlign w:val="center"/>
          </w:tcPr>
          <w:p w14:paraId="72A6E9C7" w14:textId="77777777" w:rsidR="000B0DAF" w:rsidRPr="001C6C30" w:rsidRDefault="000B0DAF">
            <w:pPr>
              <w:spacing w:before="40" w:after="40"/>
              <w:jc w:val="center"/>
            </w:pPr>
            <w:r w:rsidRPr="001C6C30">
              <w:t>b</w:t>
            </w:r>
            <w:r w:rsidRPr="001C6C30">
              <w:rPr>
                <w:vertAlign w:val="subscript"/>
              </w:rPr>
              <w:t>2</w:t>
            </w:r>
          </w:p>
        </w:tc>
      </w:tr>
    </w:tbl>
    <w:p w14:paraId="103F2A1B" w14:textId="77777777" w:rsidR="000B0DAF" w:rsidRPr="001C6C30" w:rsidRDefault="000B0DAF">
      <w:pPr>
        <w:rPr>
          <w:sz w:val="18"/>
        </w:rPr>
      </w:pPr>
      <w:r w:rsidRPr="001C6C30">
        <w:rPr>
          <w:sz w:val="18"/>
        </w:rPr>
        <w:t>(1) Pas d’application sur le réseau I.</w:t>
      </w:r>
    </w:p>
    <w:p w14:paraId="2877044B" w14:textId="77777777" w:rsidR="000B0DAF" w:rsidRDefault="000B0DAF">
      <w:r>
        <w:lastRenderedPageBreak/>
        <w:t>b</w:t>
      </w:r>
      <w:r>
        <w:rPr>
          <w:vertAlign w:val="subscript"/>
        </w:rPr>
        <w:t>1</w:t>
      </w:r>
      <w:r>
        <w:t>: émulsions cationiques de bitume ou bitumes fluxés</w:t>
      </w:r>
    </w:p>
    <w:p w14:paraId="78EC7D72" w14:textId="77777777" w:rsidR="000B0DAF" w:rsidRDefault="000B0DAF"/>
    <w:p w14:paraId="23957434" w14:textId="77777777" w:rsidR="000B0DAF" w:rsidRDefault="000B0DAF">
      <w:r>
        <w:t>b</w:t>
      </w:r>
      <w:r>
        <w:rPr>
          <w:vertAlign w:val="subscript"/>
        </w:rPr>
        <w:t>2</w:t>
      </w:r>
      <w:r>
        <w:t xml:space="preserve">: émulsions cationiques de bitumes modifiés par des polymères ou bitumes fluxés à base de bitumes polymères. </w:t>
      </w:r>
    </w:p>
    <w:p w14:paraId="3797B70C" w14:textId="77777777" w:rsidR="000B0DAF" w:rsidRDefault="000B0DAF"/>
    <w:p w14:paraId="52561E20" w14:textId="77777777" w:rsidR="000B0DAF" w:rsidRDefault="000B0DAF">
      <w:r>
        <w:t xml:space="preserve">Les </w:t>
      </w:r>
      <w:r w:rsidR="004F387E">
        <w:t>documents du marché</w:t>
      </w:r>
      <w:r>
        <w:t xml:space="preserve"> précisent la (les) famille(s) d’enduits à mettre en œuvre.</w:t>
      </w:r>
    </w:p>
    <w:p w14:paraId="4CCE9880" w14:textId="77777777" w:rsidR="004B2D26" w:rsidRDefault="004B2D26"/>
    <w:p w14:paraId="2CBD4F67" w14:textId="77777777" w:rsidR="000B0DAF" w:rsidRDefault="000B0DAF">
      <w:pPr>
        <w:pStyle w:val="Titre4"/>
      </w:pPr>
      <w:r>
        <w:t>G. 3.2.1.3. Types d’ENDUITS SUPERFICIELS</w:t>
      </w:r>
    </w:p>
    <w:p w14:paraId="759BE148" w14:textId="77777777" w:rsidR="000B0DAF" w:rsidRDefault="000B0DAF"/>
    <w:p w14:paraId="781E7034" w14:textId="77777777" w:rsidR="000B0DAF" w:rsidRDefault="000B0DAF">
      <w:r>
        <w:t xml:space="preserve">Les </w:t>
      </w:r>
      <w:r w:rsidR="004F387E">
        <w:t>documents du marché</w:t>
      </w:r>
      <w:r>
        <w:t xml:space="preserve"> spécifient les types d’enduits parmi ceux mentionnés au tableau ci-dessous.</w:t>
      </w:r>
    </w:p>
    <w:p w14:paraId="42C36E35" w14:textId="77777777" w:rsidR="000B0DAF" w:rsidRDefault="000B0DAF">
      <w:pPr>
        <w:pStyle w:val="Pieddepage"/>
        <w:tabs>
          <w:tab w:val="clear" w:pos="4536"/>
          <w:tab w:val="clear" w:pos="9072"/>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3"/>
        <w:gridCol w:w="2665"/>
        <w:gridCol w:w="1800"/>
        <w:gridCol w:w="2557"/>
      </w:tblGrid>
      <w:tr w:rsidR="000B0DAF" w14:paraId="5EF66DAF" w14:textId="77777777">
        <w:tc>
          <w:tcPr>
            <w:tcW w:w="2303" w:type="dxa"/>
            <w:tcBorders>
              <w:top w:val="single" w:sz="4" w:space="0" w:color="auto"/>
              <w:left w:val="single" w:sz="4" w:space="0" w:color="auto"/>
              <w:bottom w:val="single" w:sz="4" w:space="0" w:color="auto"/>
              <w:right w:val="single" w:sz="4" w:space="0" w:color="auto"/>
            </w:tcBorders>
            <w:vAlign w:val="center"/>
          </w:tcPr>
          <w:p w14:paraId="5E67AFB5" w14:textId="77777777" w:rsidR="000B0DAF" w:rsidRDefault="000B0DAF">
            <w:pPr>
              <w:keepNext/>
              <w:spacing w:before="20" w:after="20"/>
              <w:jc w:val="center"/>
              <w:rPr>
                <w:b/>
              </w:rPr>
            </w:pPr>
            <w:r>
              <w:rPr>
                <w:b/>
              </w:rPr>
              <w:t>Type</w:t>
            </w:r>
          </w:p>
        </w:tc>
        <w:tc>
          <w:tcPr>
            <w:tcW w:w="2665" w:type="dxa"/>
            <w:tcBorders>
              <w:top w:val="single" w:sz="4" w:space="0" w:color="auto"/>
              <w:left w:val="single" w:sz="4" w:space="0" w:color="auto"/>
              <w:bottom w:val="single" w:sz="4" w:space="0" w:color="auto"/>
              <w:right w:val="single" w:sz="4" w:space="0" w:color="auto"/>
            </w:tcBorders>
            <w:vAlign w:val="center"/>
          </w:tcPr>
          <w:p w14:paraId="4ACCA565" w14:textId="77777777" w:rsidR="000B0DAF" w:rsidRDefault="000B0DAF">
            <w:pPr>
              <w:keepNext/>
              <w:spacing w:before="20" w:after="20"/>
              <w:jc w:val="center"/>
              <w:rPr>
                <w:b/>
              </w:rPr>
            </w:pPr>
            <w:r>
              <w:rPr>
                <w:b/>
              </w:rPr>
              <w:t>Dénomination</w:t>
            </w:r>
          </w:p>
        </w:tc>
        <w:tc>
          <w:tcPr>
            <w:tcW w:w="1800" w:type="dxa"/>
            <w:tcBorders>
              <w:top w:val="single" w:sz="4" w:space="0" w:color="auto"/>
              <w:left w:val="single" w:sz="4" w:space="0" w:color="auto"/>
              <w:bottom w:val="single" w:sz="4" w:space="0" w:color="auto"/>
              <w:right w:val="single" w:sz="4" w:space="0" w:color="auto"/>
            </w:tcBorders>
            <w:vAlign w:val="center"/>
          </w:tcPr>
          <w:p w14:paraId="27F1EA16" w14:textId="77777777" w:rsidR="000B0DAF" w:rsidRDefault="000B0DAF">
            <w:pPr>
              <w:keepNext/>
              <w:spacing w:before="20" w:after="20"/>
              <w:jc w:val="center"/>
              <w:rPr>
                <w:b/>
              </w:rPr>
            </w:pPr>
            <w:r>
              <w:rPr>
                <w:b/>
              </w:rPr>
              <w:t>Couche</w:t>
            </w:r>
          </w:p>
        </w:tc>
        <w:tc>
          <w:tcPr>
            <w:tcW w:w="2557" w:type="dxa"/>
            <w:tcBorders>
              <w:top w:val="single" w:sz="4" w:space="0" w:color="auto"/>
              <w:left w:val="single" w:sz="4" w:space="0" w:color="auto"/>
              <w:bottom w:val="single" w:sz="4" w:space="0" w:color="auto"/>
              <w:right w:val="single" w:sz="4" w:space="0" w:color="auto"/>
            </w:tcBorders>
            <w:vAlign w:val="center"/>
          </w:tcPr>
          <w:p w14:paraId="06AE1208" w14:textId="77777777" w:rsidR="000B0DAF" w:rsidRDefault="000B0DAF">
            <w:pPr>
              <w:keepNext/>
              <w:spacing w:before="20" w:after="20"/>
              <w:jc w:val="center"/>
              <w:rPr>
                <w:b/>
              </w:rPr>
            </w:pPr>
            <w:r>
              <w:rPr>
                <w:b/>
              </w:rPr>
              <w:t>Classe de granularité</w:t>
            </w:r>
          </w:p>
        </w:tc>
      </w:tr>
      <w:tr w:rsidR="000B0DAF" w14:paraId="58448F2C" w14:textId="77777777">
        <w:tc>
          <w:tcPr>
            <w:tcW w:w="2303" w:type="dxa"/>
            <w:tcBorders>
              <w:top w:val="single" w:sz="4" w:space="0" w:color="auto"/>
              <w:left w:val="single" w:sz="4" w:space="0" w:color="auto"/>
              <w:bottom w:val="single" w:sz="4" w:space="0" w:color="auto"/>
              <w:right w:val="single" w:sz="4" w:space="0" w:color="auto"/>
            </w:tcBorders>
            <w:vAlign w:val="center"/>
          </w:tcPr>
          <w:p w14:paraId="2EDAB5EE" w14:textId="77777777" w:rsidR="000B0DAF" w:rsidRDefault="000B0DAF">
            <w:pPr>
              <w:keepNext/>
              <w:spacing w:before="20" w:after="20"/>
              <w:jc w:val="center"/>
            </w:pPr>
            <w:r>
              <w:t>Enduit monocouche</w:t>
            </w:r>
          </w:p>
        </w:tc>
        <w:tc>
          <w:tcPr>
            <w:tcW w:w="2665" w:type="dxa"/>
            <w:tcBorders>
              <w:top w:val="single" w:sz="4" w:space="0" w:color="auto"/>
              <w:left w:val="single" w:sz="4" w:space="0" w:color="auto"/>
              <w:bottom w:val="single" w:sz="4" w:space="0" w:color="auto"/>
              <w:right w:val="single" w:sz="4" w:space="0" w:color="auto"/>
            </w:tcBorders>
            <w:vAlign w:val="center"/>
          </w:tcPr>
          <w:p w14:paraId="17823FC2" w14:textId="77777777" w:rsidR="000B0DAF" w:rsidRDefault="000B0DAF">
            <w:pPr>
              <w:keepNext/>
              <w:spacing w:before="20" w:after="20"/>
              <w:jc w:val="center"/>
            </w:pPr>
            <w:r>
              <w:t>2/4 - 4/6,3 - 6,3/10 - 10/14</w:t>
            </w:r>
          </w:p>
        </w:tc>
        <w:tc>
          <w:tcPr>
            <w:tcW w:w="1800" w:type="dxa"/>
            <w:tcBorders>
              <w:top w:val="single" w:sz="4" w:space="0" w:color="auto"/>
              <w:left w:val="single" w:sz="4" w:space="0" w:color="auto"/>
              <w:bottom w:val="single" w:sz="4" w:space="0" w:color="auto"/>
              <w:right w:val="single" w:sz="4" w:space="0" w:color="auto"/>
            </w:tcBorders>
            <w:vAlign w:val="center"/>
          </w:tcPr>
          <w:p w14:paraId="7AD4B636" w14:textId="77777777" w:rsidR="000B0DAF" w:rsidRDefault="000B0DAF" w:rsidP="00DB457B">
            <w:pPr>
              <w:pStyle w:val="Tableau"/>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4D5F336C" w14:textId="77777777" w:rsidR="000B0DAF" w:rsidRDefault="000B0DAF">
            <w:pPr>
              <w:keepNext/>
              <w:spacing w:before="20" w:after="20"/>
              <w:jc w:val="center"/>
            </w:pPr>
            <w:r>
              <w:t>2/4 - 4/6,3 - 6,3/10 - 10/14</w:t>
            </w:r>
          </w:p>
        </w:tc>
      </w:tr>
      <w:tr w:rsidR="000B0DAF" w14:paraId="49C227B8" w14:textId="77777777">
        <w:trPr>
          <w:cantSplit/>
        </w:trPr>
        <w:tc>
          <w:tcPr>
            <w:tcW w:w="2303" w:type="dxa"/>
            <w:vMerge w:val="restart"/>
            <w:tcBorders>
              <w:top w:val="single" w:sz="4" w:space="0" w:color="auto"/>
              <w:left w:val="single" w:sz="4" w:space="0" w:color="auto"/>
              <w:bottom w:val="single" w:sz="4" w:space="0" w:color="auto"/>
              <w:right w:val="single" w:sz="4" w:space="0" w:color="auto"/>
            </w:tcBorders>
            <w:vAlign w:val="center"/>
          </w:tcPr>
          <w:p w14:paraId="59357C20" w14:textId="77777777" w:rsidR="000B0DAF" w:rsidRDefault="000B0DAF" w:rsidP="00DB457B">
            <w:pPr>
              <w:pStyle w:val="Tableau"/>
            </w:pPr>
            <w:r>
              <w:t>Enduit monocouche double gravillonnage</w:t>
            </w: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73E7BC1A" w14:textId="77777777" w:rsidR="000B0DAF" w:rsidRDefault="000B0DAF">
            <w:pPr>
              <w:spacing w:before="20" w:after="20"/>
              <w:jc w:val="center"/>
            </w:pPr>
            <w:r>
              <w:t>4/10</w:t>
            </w:r>
          </w:p>
        </w:tc>
        <w:tc>
          <w:tcPr>
            <w:tcW w:w="1800" w:type="dxa"/>
            <w:tcBorders>
              <w:top w:val="single" w:sz="4" w:space="0" w:color="auto"/>
              <w:left w:val="single" w:sz="4" w:space="0" w:color="auto"/>
              <w:bottom w:val="single" w:sz="4" w:space="0" w:color="auto"/>
              <w:right w:val="single" w:sz="4" w:space="0" w:color="auto"/>
            </w:tcBorders>
            <w:vAlign w:val="center"/>
          </w:tcPr>
          <w:p w14:paraId="1C28218A"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4A9B7AC8" w14:textId="77777777" w:rsidR="000B0DAF" w:rsidRDefault="000B0DAF">
            <w:pPr>
              <w:spacing w:before="20" w:after="20"/>
              <w:jc w:val="center"/>
            </w:pPr>
            <w:r>
              <w:t>4/6,3</w:t>
            </w:r>
          </w:p>
        </w:tc>
      </w:tr>
      <w:tr w:rsidR="000B0DAF" w14:paraId="6F643F8E"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387A8840"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4FC9C0E3"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09F9A2CE"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48E7603F" w14:textId="77777777" w:rsidR="000B0DAF" w:rsidRDefault="000B0DAF">
            <w:pPr>
              <w:spacing w:before="20" w:after="20"/>
              <w:jc w:val="center"/>
            </w:pPr>
            <w:r>
              <w:t>6,3/10</w:t>
            </w:r>
          </w:p>
        </w:tc>
      </w:tr>
      <w:tr w:rsidR="000B0DAF" w14:paraId="5E374415"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73E70F49" w14:textId="77777777" w:rsidR="000B0DAF" w:rsidRDefault="000B0DAF">
            <w:pPr>
              <w:spacing w:before="20" w:after="20"/>
            </w:pP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02426885" w14:textId="77777777" w:rsidR="000B0DAF" w:rsidRDefault="000B0DAF">
            <w:pPr>
              <w:spacing w:before="20" w:after="20"/>
              <w:jc w:val="center"/>
            </w:pPr>
            <w:r>
              <w:t>4/14</w:t>
            </w:r>
          </w:p>
        </w:tc>
        <w:tc>
          <w:tcPr>
            <w:tcW w:w="1800" w:type="dxa"/>
            <w:tcBorders>
              <w:top w:val="single" w:sz="4" w:space="0" w:color="auto"/>
              <w:left w:val="single" w:sz="4" w:space="0" w:color="auto"/>
              <w:bottom w:val="single" w:sz="4" w:space="0" w:color="auto"/>
              <w:right w:val="single" w:sz="4" w:space="0" w:color="auto"/>
            </w:tcBorders>
            <w:vAlign w:val="center"/>
          </w:tcPr>
          <w:p w14:paraId="48B079AD"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3538C701" w14:textId="77777777" w:rsidR="000B0DAF" w:rsidRDefault="000B0DAF">
            <w:pPr>
              <w:spacing w:before="20" w:after="20"/>
              <w:jc w:val="center"/>
            </w:pPr>
            <w:r>
              <w:t>4/6,3</w:t>
            </w:r>
          </w:p>
        </w:tc>
      </w:tr>
      <w:tr w:rsidR="000B0DAF" w14:paraId="252BF009"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093BC7DA"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556EB117"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128C905B"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358AB419" w14:textId="77777777" w:rsidR="000B0DAF" w:rsidRDefault="000B0DAF">
            <w:pPr>
              <w:spacing w:before="20" w:after="20"/>
              <w:jc w:val="center"/>
            </w:pPr>
            <w:r>
              <w:t>10/14</w:t>
            </w:r>
          </w:p>
        </w:tc>
      </w:tr>
      <w:tr w:rsidR="000B0DAF" w14:paraId="44857795" w14:textId="77777777">
        <w:trPr>
          <w:cantSplit/>
        </w:trPr>
        <w:tc>
          <w:tcPr>
            <w:tcW w:w="2303" w:type="dxa"/>
            <w:vMerge w:val="restart"/>
            <w:tcBorders>
              <w:top w:val="single" w:sz="4" w:space="0" w:color="auto"/>
              <w:left w:val="single" w:sz="4" w:space="0" w:color="auto"/>
              <w:bottom w:val="single" w:sz="4" w:space="0" w:color="auto"/>
              <w:right w:val="single" w:sz="4" w:space="0" w:color="auto"/>
            </w:tcBorders>
            <w:vAlign w:val="center"/>
          </w:tcPr>
          <w:p w14:paraId="21A451A7" w14:textId="77777777" w:rsidR="000B0DAF" w:rsidRDefault="000B0DAF">
            <w:pPr>
              <w:spacing w:before="20" w:after="20"/>
              <w:jc w:val="center"/>
            </w:pPr>
            <w:r>
              <w:t>Enduit bicouche</w:t>
            </w: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37DD38FA" w14:textId="77777777" w:rsidR="000B0DAF" w:rsidRDefault="000B0DAF">
            <w:pPr>
              <w:spacing w:before="20" w:after="20"/>
              <w:jc w:val="center"/>
            </w:pPr>
            <w:r>
              <w:t>2/6,3</w:t>
            </w:r>
          </w:p>
        </w:tc>
        <w:tc>
          <w:tcPr>
            <w:tcW w:w="1800" w:type="dxa"/>
            <w:tcBorders>
              <w:top w:val="single" w:sz="4" w:space="0" w:color="auto"/>
              <w:left w:val="single" w:sz="4" w:space="0" w:color="auto"/>
              <w:bottom w:val="single" w:sz="4" w:space="0" w:color="auto"/>
              <w:right w:val="single" w:sz="4" w:space="0" w:color="auto"/>
            </w:tcBorders>
            <w:vAlign w:val="center"/>
          </w:tcPr>
          <w:p w14:paraId="3CDFA956"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6B700BE6" w14:textId="77777777" w:rsidR="000B0DAF" w:rsidRDefault="000B0DAF">
            <w:pPr>
              <w:spacing w:before="20" w:after="20"/>
              <w:jc w:val="center"/>
            </w:pPr>
            <w:r>
              <w:t>2/4</w:t>
            </w:r>
          </w:p>
        </w:tc>
      </w:tr>
      <w:tr w:rsidR="000B0DAF" w14:paraId="73A3ED50"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4F4960E0"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4D1651BB"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6C4A6366"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7CD4328B" w14:textId="77777777" w:rsidR="000B0DAF" w:rsidRDefault="000B0DAF">
            <w:pPr>
              <w:spacing w:before="20" w:after="20"/>
              <w:jc w:val="center"/>
            </w:pPr>
            <w:r>
              <w:t>4/6,3</w:t>
            </w:r>
          </w:p>
        </w:tc>
      </w:tr>
      <w:tr w:rsidR="000B0DAF" w14:paraId="476B240A"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72D408C6" w14:textId="77777777" w:rsidR="000B0DAF" w:rsidRDefault="000B0DAF">
            <w:pPr>
              <w:spacing w:before="20" w:after="20"/>
            </w:pP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4B6197BA" w14:textId="77777777" w:rsidR="000B0DAF" w:rsidRDefault="000B0DAF">
            <w:pPr>
              <w:spacing w:before="20" w:after="20"/>
              <w:jc w:val="center"/>
            </w:pPr>
            <w:r>
              <w:t>2/10</w:t>
            </w:r>
          </w:p>
        </w:tc>
        <w:tc>
          <w:tcPr>
            <w:tcW w:w="1800" w:type="dxa"/>
            <w:tcBorders>
              <w:top w:val="single" w:sz="4" w:space="0" w:color="auto"/>
              <w:left w:val="single" w:sz="4" w:space="0" w:color="auto"/>
              <w:bottom w:val="single" w:sz="4" w:space="0" w:color="auto"/>
              <w:right w:val="single" w:sz="4" w:space="0" w:color="auto"/>
            </w:tcBorders>
            <w:vAlign w:val="center"/>
          </w:tcPr>
          <w:p w14:paraId="7A06A7E3"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6C63B030" w14:textId="77777777" w:rsidR="000B0DAF" w:rsidRDefault="000B0DAF">
            <w:pPr>
              <w:spacing w:before="20" w:after="20"/>
              <w:jc w:val="center"/>
            </w:pPr>
            <w:r>
              <w:t>2/4</w:t>
            </w:r>
          </w:p>
        </w:tc>
      </w:tr>
      <w:tr w:rsidR="000B0DAF" w14:paraId="19AC91FE"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74525E2F"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16F42704"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2F897455"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4740BD57" w14:textId="77777777" w:rsidR="000B0DAF" w:rsidRDefault="000B0DAF">
            <w:pPr>
              <w:spacing w:before="20" w:after="20"/>
              <w:jc w:val="center"/>
            </w:pPr>
            <w:r>
              <w:t>6,3/10</w:t>
            </w:r>
          </w:p>
        </w:tc>
      </w:tr>
      <w:tr w:rsidR="000B0DAF" w14:paraId="2E49099F"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0C697985" w14:textId="77777777" w:rsidR="000B0DAF" w:rsidRDefault="000B0DAF">
            <w:pPr>
              <w:spacing w:before="20" w:after="20"/>
            </w:pP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4567984A" w14:textId="77777777" w:rsidR="000B0DAF" w:rsidRDefault="000B0DAF">
            <w:pPr>
              <w:spacing w:before="20" w:after="20"/>
              <w:jc w:val="center"/>
            </w:pPr>
            <w:r>
              <w:t>4/10</w:t>
            </w:r>
          </w:p>
        </w:tc>
        <w:tc>
          <w:tcPr>
            <w:tcW w:w="1800" w:type="dxa"/>
            <w:tcBorders>
              <w:top w:val="single" w:sz="4" w:space="0" w:color="auto"/>
              <w:left w:val="single" w:sz="4" w:space="0" w:color="auto"/>
              <w:bottom w:val="single" w:sz="4" w:space="0" w:color="auto"/>
              <w:right w:val="single" w:sz="4" w:space="0" w:color="auto"/>
            </w:tcBorders>
            <w:vAlign w:val="center"/>
          </w:tcPr>
          <w:p w14:paraId="324A38D5"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64731712" w14:textId="77777777" w:rsidR="000B0DAF" w:rsidRDefault="000B0DAF">
            <w:pPr>
              <w:spacing w:before="20" w:after="20"/>
              <w:jc w:val="center"/>
            </w:pPr>
            <w:r>
              <w:t>4/6,3</w:t>
            </w:r>
          </w:p>
        </w:tc>
      </w:tr>
      <w:tr w:rsidR="000B0DAF" w14:paraId="6440D60C"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4302EACF"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61F6DD11"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568BB528"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48B1B385" w14:textId="77777777" w:rsidR="000B0DAF" w:rsidRDefault="000B0DAF">
            <w:pPr>
              <w:spacing w:before="20" w:after="20"/>
              <w:jc w:val="center"/>
            </w:pPr>
            <w:r>
              <w:t>6,3/10</w:t>
            </w:r>
          </w:p>
        </w:tc>
      </w:tr>
      <w:tr w:rsidR="000B0DAF" w14:paraId="3F6D286E"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2660774F" w14:textId="77777777" w:rsidR="000B0DAF" w:rsidRDefault="000B0DAF">
            <w:pPr>
              <w:spacing w:before="20" w:after="20"/>
            </w:pP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5DCDC938" w14:textId="77777777" w:rsidR="000B0DAF" w:rsidRDefault="000B0DAF">
            <w:pPr>
              <w:spacing w:before="20" w:after="20"/>
              <w:jc w:val="center"/>
            </w:pPr>
            <w:r>
              <w:t>4/14</w:t>
            </w:r>
          </w:p>
        </w:tc>
        <w:tc>
          <w:tcPr>
            <w:tcW w:w="1800" w:type="dxa"/>
            <w:tcBorders>
              <w:top w:val="single" w:sz="4" w:space="0" w:color="auto"/>
              <w:left w:val="single" w:sz="4" w:space="0" w:color="auto"/>
              <w:bottom w:val="single" w:sz="4" w:space="0" w:color="auto"/>
              <w:right w:val="single" w:sz="4" w:space="0" w:color="auto"/>
            </w:tcBorders>
            <w:vAlign w:val="center"/>
          </w:tcPr>
          <w:p w14:paraId="3AAD5A09" w14:textId="77777777" w:rsidR="000B0DAF" w:rsidRDefault="000B0DAF">
            <w:pPr>
              <w:spacing w:before="20" w:after="2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2763EC4E" w14:textId="77777777" w:rsidR="000B0DAF" w:rsidRDefault="000B0DAF">
            <w:pPr>
              <w:spacing w:before="20" w:after="20"/>
              <w:jc w:val="center"/>
            </w:pPr>
            <w:r>
              <w:t>4/6,3</w:t>
            </w:r>
          </w:p>
        </w:tc>
      </w:tr>
      <w:tr w:rsidR="000B0DAF" w14:paraId="2E0F36CF" w14:textId="77777777">
        <w:trPr>
          <w:cantSplit/>
        </w:trPr>
        <w:tc>
          <w:tcPr>
            <w:tcW w:w="2303" w:type="dxa"/>
            <w:vMerge/>
            <w:tcBorders>
              <w:top w:val="single" w:sz="4" w:space="0" w:color="auto"/>
              <w:left w:val="single" w:sz="4" w:space="0" w:color="auto"/>
              <w:bottom w:val="single" w:sz="4" w:space="0" w:color="auto"/>
              <w:right w:val="single" w:sz="4" w:space="0" w:color="auto"/>
            </w:tcBorders>
            <w:vAlign w:val="center"/>
          </w:tcPr>
          <w:p w14:paraId="59B4D15C" w14:textId="77777777" w:rsidR="000B0DAF" w:rsidRDefault="000B0DAF">
            <w:pPr>
              <w:spacing w:before="20" w:after="20"/>
            </w:pPr>
          </w:p>
        </w:tc>
        <w:tc>
          <w:tcPr>
            <w:tcW w:w="2665" w:type="dxa"/>
            <w:vMerge/>
            <w:tcBorders>
              <w:top w:val="single" w:sz="4" w:space="0" w:color="auto"/>
              <w:left w:val="single" w:sz="4" w:space="0" w:color="auto"/>
              <w:bottom w:val="single" w:sz="4" w:space="0" w:color="auto"/>
              <w:right w:val="single" w:sz="4" w:space="0" w:color="auto"/>
            </w:tcBorders>
            <w:vAlign w:val="center"/>
          </w:tcPr>
          <w:p w14:paraId="08D0A89E" w14:textId="77777777" w:rsidR="000B0DAF" w:rsidRDefault="000B0DAF">
            <w:pPr>
              <w:spacing w:before="20" w:after="20"/>
            </w:pPr>
          </w:p>
        </w:tc>
        <w:tc>
          <w:tcPr>
            <w:tcW w:w="1800" w:type="dxa"/>
            <w:tcBorders>
              <w:top w:val="single" w:sz="4" w:space="0" w:color="auto"/>
              <w:left w:val="single" w:sz="4" w:space="0" w:color="auto"/>
              <w:bottom w:val="single" w:sz="4" w:space="0" w:color="auto"/>
              <w:right w:val="single" w:sz="4" w:space="0" w:color="auto"/>
            </w:tcBorders>
            <w:vAlign w:val="center"/>
          </w:tcPr>
          <w:p w14:paraId="47E161FB" w14:textId="77777777" w:rsidR="000B0DAF" w:rsidRDefault="000B0DAF">
            <w:pPr>
              <w:spacing w:before="20" w:after="2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2C78B6F2" w14:textId="77777777" w:rsidR="000B0DAF" w:rsidRDefault="000B0DAF">
            <w:pPr>
              <w:spacing w:before="20" w:after="20"/>
              <w:jc w:val="center"/>
            </w:pPr>
            <w:r>
              <w:t>10/14</w:t>
            </w:r>
          </w:p>
        </w:tc>
      </w:tr>
    </w:tbl>
    <w:p w14:paraId="18B67553" w14:textId="77777777" w:rsidR="000B0DAF" w:rsidRDefault="000B0DAF"/>
    <w:p w14:paraId="2ABFA7A0" w14:textId="77777777" w:rsidR="000B0DAF" w:rsidRDefault="000B0DAF"/>
    <w:p w14:paraId="158E80FD" w14:textId="77777777" w:rsidR="000B0DAF" w:rsidRDefault="000B0DAF">
      <w:pPr>
        <w:pStyle w:val="Titre3"/>
      </w:pPr>
      <w:r>
        <w:t>G. 3.2.2. CLAUSES TECHNIQUES</w:t>
      </w:r>
    </w:p>
    <w:p w14:paraId="16F737EA" w14:textId="77777777" w:rsidR="000B0DAF" w:rsidRDefault="000B0DAF"/>
    <w:p w14:paraId="2528C2DB" w14:textId="77777777" w:rsidR="000B0DAF" w:rsidRDefault="000B0DAF">
      <w:pPr>
        <w:pStyle w:val="Titre4"/>
      </w:pPr>
      <w:r>
        <w:t>G. 3.2.2.1. MATERIAUX</w:t>
      </w:r>
    </w:p>
    <w:p w14:paraId="27C823E7" w14:textId="77777777" w:rsidR="000B0DAF" w:rsidRDefault="000B0DAF"/>
    <w:p w14:paraId="44160E50" w14:textId="77777777" w:rsidR="000B0DAF" w:rsidRDefault="000B0DAF">
      <w:r>
        <w:t xml:space="preserve">Les matériaux répondent aux prescriptions du chapitre </w:t>
      </w:r>
      <w:r w:rsidRPr="007F4B0D">
        <w:rPr>
          <w:color w:val="0000FF"/>
        </w:rPr>
        <w:t>C</w:t>
      </w:r>
      <w:r>
        <w:t xml:space="preserve"> les concernant:</w:t>
      </w:r>
    </w:p>
    <w:p w14:paraId="1D2FF226" w14:textId="77777777" w:rsidR="000B0DAF" w:rsidRDefault="000B0DAF">
      <w:pPr>
        <w:pStyle w:val="Puces1"/>
      </w:pPr>
      <w:r>
        <w:t xml:space="preserve">gravillons: </w:t>
      </w:r>
      <w:r>
        <w:rPr>
          <w:color w:val="0000FF"/>
        </w:rPr>
        <w:t>C. 4.4.6.</w:t>
      </w:r>
    </w:p>
    <w:p w14:paraId="53696289" w14:textId="77777777" w:rsidR="000B0DAF" w:rsidRDefault="000B0DAF">
      <w:pPr>
        <w:pStyle w:val="Puces1"/>
      </w:pPr>
      <w:r>
        <w:rPr>
          <w:color w:val="000000"/>
        </w:rPr>
        <w:t xml:space="preserve">liants: </w:t>
      </w:r>
      <w:r>
        <w:rPr>
          <w:color w:val="0000FF"/>
        </w:rPr>
        <w:t>C. 12</w:t>
      </w:r>
    </w:p>
    <w:p w14:paraId="0CF60D98" w14:textId="77777777" w:rsidR="000B0DAF" w:rsidRDefault="000B0DAF">
      <w:pPr>
        <w:pStyle w:val="Puces2"/>
      </w:pPr>
      <w:r>
        <w:t xml:space="preserve">bitume fluxé: </w:t>
      </w:r>
      <w:r>
        <w:rPr>
          <w:color w:val="0000FF"/>
        </w:rPr>
        <w:t>C. 12.5</w:t>
      </w:r>
    </w:p>
    <w:p w14:paraId="5674424E" w14:textId="77777777" w:rsidR="000B0DAF" w:rsidRDefault="000B0DAF">
      <w:pPr>
        <w:pStyle w:val="Puces2"/>
      </w:pPr>
      <w:r>
        <w:t xml:space="preserve">bitume fluxé à base de bitume(s) polymère(s): </w:t>
      </w:r>
      <w:r>
        <w:rPr>
          <w:color w:val="0000FF"/>
        </w:rPr>
        <w:t>C. 12.6</w:t>
      </w:r>
    </w:p>
    <w:p w14:paraId="45208C1E" w14:textId="77777777" w:rsidR="000B0DAF" w:rsidRDefault="000B0DAF">
      <w:pPr>
        <w:pStyle w:val="Puces2"/>
      </w:pPr>
      <w:r>
        <w:t xml:space="preserve">émulsions cationiques de bitume(s) C67B1 et émulsions cationiques de bitume(s) modifié(s) par des polymères C69BP1: </w:t>
      </w:r>
      <w:r>
        <w:rPr>
          <w:color w:val="0000FF"/>
        </w:rPr>
        <w:t>C. 12.8.</w:t>
      </w:r>
    </w:p>
    <w:p w14:paraId="0CAC3650" w14:textId="77777777" w:rsidR="000B0DAF" w:rsidRDefault="000B0DAF">
      <w:pPr>
        <w:pStyle w:val="Puces1"/>
        <w:numPr>
          <w:ilvl w:val="0"/>
          <w:numId w:val="0"/>
        </w:numPr>
        <w:ind w:left="284"/>
        <w:rPr>
          <w:color w:val="000000"/>
        </w:rPr>
      </w:pPr>
      <w:r>
        <w:rPr>
          <w:color w:val="000000"/>
        </w:rPr>
        <w:t>L’emploi d’un bitume fluxé Fm5B2 ou d’une émulsion cationique de bitume C67B1 n’est autorisé que sur les routes du réseau II b et du réseau III, quelle que soit la famille de produits concernés.</w:t>
      </w:r>
    </w:p>
    <w:p w14:paraId="45AC659E" w14:textId="77777777" w:rsidR="000B0DAF" w:rsidRDefault="000B0DAF"/>
    <w:p w14:paraId="37C77F8D" w14:textId="44402520" w:rsidR="001C6C30" w:rsidRDefault="000B0DAF" w:rsidP="007F4B0D">
      <w:r>
        <w:t xml:space="preserve">L’entrepreneur choisit les matériaux de façon à satisfaire aux prescriptions du </w:t>
      </w:r>
      <w:r>
        <w:rPr>
          <w:color w:val="0000FF"/>
        </w:rPr>
        <w:t>G. 3.2.3.</w:t>
      </w:r>
    </w:p>
    <w:p w14:paraId="0B8F454F" w14:textId="77777777" w:rsidR="00656220" w:rsidRPr="00656220" w:rsidRDefault="00656220" w:rsidP="00656220"/>
    <w:p w14:paraId="7B7512BF" w14:textId="77777777" w:rsidR="000B0DAF" w:rsidRDefault="000B0DAF">
      <w:pPr>
        <w:pStyle w:val="Titre4"/>
      </w:pPr>
      <w:r>
        <w:t>G. 3.2.2.2. RENSEIGNEMENTS PREALABLES A FOURNIR</w:t>
      </w:r>
    </w:p>
    <w:p w14:paraId="555D2804" w14:textId="77777777" w:rsidR="000B0DAF" w:rsidRDefault="000B0DAF"/>
    <w:p w14:paraId="71D4FA64" w14:textId="77777777" w:rsidR="000B0DAF" w:rsidRDefault="000B0DAF">
      <w:r>
        <w:t>Au moins 15 jours avant la mise en œuvre, l’entrepreneur remet au fonctionnaire dirigeant une note justificative. Celle-ci comprend au moins les renseignements suivants:</w:t>
      </w:r>
    </w:p>
    <w:p w14:paraId="1296BF79" w14:textId="77777777" w:rsidR="000B0DAF" w:rsidRDefault="000B0DAF">
      <w:pPr>
        <w:pStyle w:val="Puces1"/>
      </w:pPr>
      <w:r>
        <w:t>le nom et les coordonnées de l’enduiseur</w:t>
      </w:r>
    </w:p>
    <w:p w14:paraId="3C3C4339" w14:textId="77777777" w:rsidR="000B0DAF" w:rsidRDefault="000B0DAF">
      <w:pPr>
        <w:pStyle w:val="Puces1"/>
      </w:pPr>
      <w:r>
        <w:t>la version du cahier des charges type en vigueur</w:t>
      </w:r>
    </w:p>
    <w:p w14:paraId="6EEBB95F" w14:textId="77777777" w:rsidR="000B0DAF" w:rsidRDefault="000B0DAF">
      <w:pPr>
        <w:pStyle w:val="Puces1"/>
      </w:pPr>
      <w:r>
        <w:t>le code de la note justificative</w:t>
      </w:r>
    </w:p>
    <w:p w14:paraId="64335F48" w14:textId="77777777" w:rsidR="000B0DAF" w:rsidRDefault="000B0DAF">
      <w:pPr>
        <w:pStyle w:val="Puces1"/>
      </w:pPr>
      <w:r>
        <w:t>les caractéristiques des matières premières (gravillons, liant, additifs</w:t>
      </w:r>
      <w:r w:rsidR="00EF7875">
        <w:t>...</w:t>
      </w:r>
      <w:r>
        <w:t>)</w:t>
      </w:r>
    </w:p>
    <w:p w14:paraId="21DB2B0B" w14:textId="77777777" w:rsidR="000B0DAF" w:rsidRDefault="000B0DAF">
      <w:pPr>
        <w:pStyle w:val="Puces1"/>
      </w:pPr>
      <w:r>
        <w:t>le type de liant choisi (émulsion cationique de bitume ou bitume fluxé) et son taux d’épandage</w:t>
      </w:r>
    </w:p>
    <w:p w14:paraId="700F0F53" w14:textId="77777777" w:rsidR="000B0DAF" w:rsidRDefault="000B0DAF">
      <w:pPr>
        <w:pStyle w:val="Puces1"/>
      </w:pPr>
      <w:r>
        <w:t>le taux d’épandage des gravillons.</w:t>
      </w:r>
    </w:p>
    <w:p w14:paraId="0CCBC430" w14:textId="77777777" w:rsidR="000B0DAF" w:rsidRDefault="000B0DAF"/>
    <w:p w14:paraId="0032219C" w14:textId="77777777" w:rsidR="000B0DAF" w:rsidRDefault="000B0DAF">
      <w:r>
        <w:t>En annexe à la note justificative figurent:</w:t>
      </w:r>
    </w:p>
    <w:p w14:paraId="1E400BAE" w14:textId="77777777" w:rsidR="000B0DAF" w:rsidRDefault="000B0DAF">
      <w:pPr>
        <w:pStyle w:val="Puces1"/>
      </w:pPr>
      <w:r>
        <w:t>l’étiquette CE (obligatoire pour tous les produits soumis au marquage CE)</w:t>
      </w:r>
    </w:p>
    <w:p w14:paraId="1A0CD9EC" w14:textId="77777777" w:rsidR="000B0DAF" w:rsidRDefault="000B0DAF">
      <w:pPr>
        <w:pStyle w:val="Puces1"/>
      </w:pPr>
      <w:r>
        <w:lastRenderedPageBreak/>
        <w:t>les fiches techniques des composants (gravillons, liant, additifs</w:t>
      </w:r>
      <w:r w:rsidR="00EF7875">
        <w:t>...</w:t>
      </w:r>
      <w:r>
        <w:t>)</w:t>
      </w:r>
    </w:p>
    <w:p w14:paraId="7A10EE13" w14:textId="77777777" w:rsidR="000B0DAF" w:rsidRDefault="000B0DAF">
      <w:pPr>
        <w:pStyle w:val="Puces1"/>
      </w:pPr>
      <w:r>
        <w:t>les données enregistrées pour les planches test pour essais de type initiaux (TAIT) correspondant à la famille concernée, conformément à l’annexe C de la NBN EN 12271</w:t>
      </w:r>
    </w:p>
    <w:p w14:paraId="768A49B5" w14:textId="77777777" w:rsidR="000B0DAF" w:rsidRDefault="000B0DAF">
      <w:pPr>
        <w:pStyle w:val="Puces1"/>
      </w:pPr>
      <w:r>
        <w:t>le certificat de maîtrise de la production (FPC) conformément à l’annexe A de la NBN EN 12271.</w:t>
      </w:r>
    </w:p>
    <w:p w14:paraId="323A99DE" w14:textId="77777777" w:rsidR="000B0DAF" w:rsidRDefault="000B0DAF"/>
    <w:p w14:paraId="0D2DAFE5" w14:textId="77777777" w:rsidR="000B0DAF" w:rsidRDefault="000B0DAF">
      <w:r>
        <w:t>La fiche technique de chaque composant comprend au moins les renseignements suivants:</w:t>
      </w:r>
    </w:p>
    <w:p w14:paraId="2CC19A4B" w14:textId="77777777" w:rsidR="000B0DAF" w:rsidRDefault="000B0DAF">
      <w:pPr>
        <w:pStyle w:val="Puces1"/>
      </w:pPr>
      <w:r>
        <w:t>le nom et la localisation du fabricant de la matière première</w:t>
      </w:r>
    </w:p>
    <w:p w14:paraId="1A48E845" w14:textId="77777777" w:rsidR="000B0DAF" w:rsidRDefault="000B0DAF">
      <w:pPr>
        <w:pStyle w:val="Puces1"/>
      </w:pPr>
      <w:r>
        <w:t>le lieu d’origine</w:t>
      </w:r>
    </w:p>
    <w:p w14:paraId="7A035B4E" w14:textId="77777777" w:rsidR="000B0DAF" w:rsidRDefault="000B0DAF">
      <w:pPr>
        <w:pStyle w:val="Puces1"/>
      </w:pPr>
      <w:r>
        <w:t>la nature et le nom complet du produit, en fonction du document normatif d’application sur la matière première</w:t>
      </w:r>
    </w:p>
    <w:p w14:paraId="6DD2C109" w14:textId="77777777" w:rsidR="000B0DAF" w:rsidRDefault="000B0DAF">
      <w:pPr>
        <w:pStyle w:val="Puces1"/>
      </w:pPr>
      <w:r>
        <w:t>la dénomination commerciale, utilisée sur les documents de livraison</w:t>
      </w:r>
    </w:p>
    <w:p w14:paraId="4944604B" w14:textId="77777777" w:rsidR="000B0DAF" w:rsidRDefault="000B0DAF">
      <w:pPr>
        <w:pStyle w:val="Puces1"/>
      </w:pPr>
      <w:r>
        <w:t>toutes les caractéristiques de la matière première spécifiées dans le cahier des charges</w:t>
      </w:r>
    </w:p>
    <w:p w14:paraId="5F2EF7FC" w14:textId="77777777" w:rsidR="000B0DAF" w:rsidRDefault="000B0DAF">
      <w:pPr>
        <w:pStyle w:val="Puces1"/>
      </w:pPr>
      <w:r>
        <w:t>les valeurs déclarées (résultat moyen d’une série d’essais)</w:t>
      </w:r>
    </w:p>
    <w:p w14:paraId="27EC571D" w14:textId="77777777" w:rsidR="000B0DAF" w:rsidRDefault="000B0DAF">
      <w:pPr>
        <w:pStyle w:val="Puces1"/>
      </w:pPr>
      <w:r>
        <w:t>la date de réalisation de la fiche technique.</w:t>
      </w:r>
    </w:p>
    <w:p w14:paraId="30D6C1D6" w14:textId="77777777" w:rsidR="000B0DAF" w:rsidRDefault="000B0DAF"/>
    <w:p w14:paraId="39D70177" w14:textId="77777777" w:rsidR="000B0DAF" w:rsidRDefault="000B0DAF">
      <w:r>
        <w:t>Si une des données mentionnées sur la fiche technique d’une matière première change, le fabricant transmet immédiatement la nouvelle fiche technique au fonctionnaire dirigeant.</w:t>
      </w:r>
    </w:p>
    <w:p w14:paraId="085FFA17" w14:textId="77777777" w:rsidR="004B2D26" w:rsidRDefault="004B2D26"/>
    <w:p w14:paraId="6509FF3F" w14:textId="77777777" w:rsidR="000B0DAF" w:rsidRDefault="000B0DAF">
      <w:pPr>
        <w:pStyle w:val="Titre4"/>
      </w:pPr>
      <w:r>
        <w:t>G. 3.2.2.3. MISE EN ŒUVRE</w:t>
      </w:r>
    </w:p>
    <w:p w14:paraId="4B920B3F" w14:textId="77777777" w:rsidR="000B0DAF" w:rsidRDefault="000B0DAF"/>
    <w:p w14:paraId="3CC6574A" w14:textId="77777777" w:rsidR="000B0DAF" w:rsidRDefault="000B0DAF">
      <w:pPr>
        <w:pStyle w:val="Titre5"/>
      </w:pPr>
      <w:r>
        <w:t>G. 3.2.2.3.1. REPARATIONS PREALABLES</w:t>
      </w:r>
    </w:p>
    <w:p w14:paraId="200F7ED6" w14:textId="77777777" w:rsidR="000B0DAF" w:rsidRDefault="000B0DAF"/>
    <w:p w14:paraId="0D81A020" w14:textId="77777777" w:rsidR="000B0DAF" w:rsidRDefault="000B0DAF">
      <w:r>
        <w:t xml:space="preserve">Si les </w:t>
      </w:r>
      <w:r w:rsidR="004F387E">
        <w:t>documents du marché</w:t>
      </w:r>
      <w:r>
        <w:t xml:space="preserve"> le prévoient, les réparations suivantes sont exécutées et ce au moins quinze jours avant le début de l’enduisage:</w:t>
      </w:r>
    </w:p>
    <w:p w14:paraId="40E8B0EF" w14:textId="12629D6D" w:rsidR="000B0DAF" w:rsidRDefault="000B0DAF">
      <w:pPr>
        <w:pStyle w:val="Puces1"/>
      </w:pPr>
      <w:r>
        <w:t xml:space="preserve">réparation des flaches et nids-de-poule (suivant </w:t>
      </w:r>
      <w:r>
        <w:rPr>
          <w:color w:val="0000FF"/>
        </w:rPr>
        <w:t>M. 3.6</w:t>
      </w:r>
      <w:r w:rsidR="00656220">
        <w:rPr>
          <w:color w:val="0000FF"/>
        </w:rPr>
        <w:t>.</w:t>
      </w:r>
      <w:r>
        <w:t>)</w:t>
      </w:r>
    </w:p>
    <w:p w14:paraId="39D89B57" w14:textId="25A404ED" w:rsidR="000B0DAF" w:rsidRDefault="000B0DAF">
      <w:pPr>
        <w:pStyle w:val="Puces1"/>
      </w:pPr>
      <w:r>
        <w:t xml:space="preserve">traitement par fraisage des zones déformées (suivant </w:t>
      </w:r>
      <w:r>
        <w:rPr>
          <w:color w:val="0000FF"/>
        </w:rPr>
        <w:t>M. 3.1</w:t>
      </w:r>
      <w:r w:rsidR="00656220">
        <w:rPr>
          <w:color w:val="0000FF"/>
        </w:rPr>
        <w:t>.</w:t>
      </w:r>
      <w:r>
        <w:t xml:space="preserve">) et/ou par mise en œuvre d’un MBCF ou d’un asphalte coulé (suivant </w:t>
      </w:r>
      <w:r>
        <w:rPr>
          <w:color w:val="0000FF"/>
        </w:rPr>
        <w:t>M. 3.2</w:t>
      </w:r>
      <w:r w:rsidR="00656220">
        <w:rPr>
          <w:color w:val="0000FF"/>
        </w:rPr>
        <w:t>.</w:t>
      </w:r>
      <w:r>
        <w:t>)</w:t>
      </w:r>
    </w:p>
    <w:p w14:paraId="45CC1C44" w14:textId="4A403660" w:rsidR="000B0DAF" w:rsidRDefault="000B0DAF">
      <w:pPr>
        <w:pStyle w:val="Puces1"/>
      </w:pPr>
      <w:r>
        <w:t xml:space="preserve">traitement des joints et des fissures (suivant </w:t>
      </w:r>
      <w:r>
        <w:rPr>
          <w:color w:val="0000FF"/>
        </w:rPr>
        <w:t>M. 3.4.</w:t>
      </w:r>
      <w:r w:rsidR="00656220">
        <w:rPr>
          <w:color w:val="0000FF"/>
        </w:rPr>
        <w:t xml:space="preserve"> </w:t>
      </w:r>
      <w:r>
        <w:t xml:space="preserve">pour les supports en enrobés ou suivant </w:t>
      </w:r>
      <w:r>
        <w:rPr>
          <w:color w:val="0000FF"/>
        </w:rPr>
        <w:t>M. 2.5</w:t>
      </w:r>
      <w:r w:rsidR="00656220">
        <w:rPr>
          <w:color w:val="0000FF"/>
        </w:rPr>
        <w:t>.</w:t>
      </w:r>
      <w:r>
        <w:t xml:space="preserve"> pour les supports en béton)</w:t>
      </w:r>
    </w:p>
    <w:p w14:paraId="4265375E" w14:textId="77777777" w:rsidR="000B0DAF" w:rsidRDefault="000B0DAF">
      <w:pPr>
        <w:pStyle w:val="Puces1"/>
      </w:pPr>
      <w:r>
        <w:t>traitement des zones poreuses ou finement fissurées par application d’émulsion cationique de bitume suivie de gravillons 2/4</w:t>
      </w:r>
    </w:p>
    <w:p w14:paraId="4009E2BF" w14:textId="1C72EAC0" w:rsidR="000B0DAF" w:rsidRDefault="000B0DAF">
      <w:pPr>
        <w:pStyle w:val="Puces1"/>
      </w:pPr>
      <w:r>
        <w:t xml:space="preserve">mise à niveau d’éléments localisés (suivant </w:t>
      </w:r>
      <w:r>
        <w:rPr>
          <w:color w:val="0000FF"/>
        </w:rPr>
        <w:t>M. 1.4</w:t>
      </w:r>
      <w:r w:rsidR="00656220">
        <w:rPr>
          <w:color w:val="0000FF"/>
        </w:rPr>
        <w:t>.</w:t>
      </w:r>
      <w:r>
        <w:t>).</w:t>
      </w:r>
    </w:p>
    <w:p w14:paraId="564C8BCF" w14:textId="77777777" w:rsidR="000B0DAF" w:rsidRDefault="000B0DAF"/>
    <w:p w14:paraId="519C568B" w14:textId="77777777" w:rsidR="000B0DAF" w:rsidRPr="001C6C30" w:rsidRDefault="000B0DAF">
      <w:pPr>
        <w:pStyle w:val="Titre5"/>
      </w:pPr>
      <w:r w:rsidRPr="001C6C30">
        <w:t xml:space="preserve">G. 3.2.2.3.2. </w:t>
      </w:r>
      <w:r w:rsidR="00992371" w:rsidRPr="001C6C30">
        <w:t>periode d’enduisage</w:t>
      </w:r>
      <w:r w:rsidR="00AA7910" w:rsidRPr="001C6C30">
        <w:t xml:space="preserve"> </w:t>
      </w:r>
    </w:p>
    <w:p w14:paraId="75B1043C" w14:textId="77777777" w:rsidR="000B0DAF" w:rsidRPr="001C6C30" w:rsidRDefault="000B0DAF"/>
    <w:p w14:paraId="22FC67A9" w14:textId="77777777" w:rsidR="00992371" w:rsidRPr="001C6C30" w:rsidRDefault="00992371">
      <w:r w:rsidRPr="001C6C30">
        <w:t>La période de mise en œuvre</w:t>
      </w:r>
      <w:r w:rsidR="007C2BDE" w:rsidRPr="001C6C30">
        <w:t xml:space="preserve"> autorisée</w:t>
      </w:r>
      <w:r w:rsidRPr="001C6C30">
        <w:t xml:space="preserve"> est fixée au tableau suivant</w:t>
      </w:r>
      <w:r w:rsidR="00E370F4" w:rsidRPr="001C6C30">
        <w:t>:</w:t>
      </w:r>
    </w:p>
    <w:p w14:paraId="48218D98" w14:textId="77777777" w:rsidR="00992371" w:rsidRPr="001C6C30" w:rsidRDefault="009923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1"/>
        <w:gridCol w:w="3120"/>
      </w:tblGrid>
      <w:tr w:rsidR="00992371" w:rsidRPr="001C6C30" w14:paraId="204A4549" w14:textId="77777777" w:rsidTr="00F17881">
        <w:trPr>
          <w:trHeight w:val="306"/>
        </w:trPr>
        <w:tc>
          <w:tcPr>
            <w:tcW w:w="3173" w:type="dxa"/>
          </w:tcPr>
          <w:p w14:paraId="4A41D9D5" w14:textId="77777777" w:rsidR="00992371" w:rsidRPr="001C6C30" w:rsidRDefault="00992371" w:rsidP="00F17881">
            <w:pPr>
              <w:jc w:val="center"/>
              <w:rPr>
                <w:b/>
              </w:rPr>
            </w:pPr>
            <w:r w:rsidRPr="001C6C30">
              <w:rPr>
                <w:b/>
              </w:rPr>
              <w:t>Réseau</w:t>
            </w:r>
          </w:p>
        </w:tc>
        <w:tc>
          <w:tcPr>
            <w:tcW w:w="3173" w:type="dxa"/>
          </w:tcPr>
          <w:p w14:paraId="5B4EA382" w14:textId="77777777" w:rsidR="00992371" w:rsidRPr="001C6C30" w:rsidRDefault="00992371" w:rsidP="00F17881">
            <w:pPr>
              <w:jc w:val="center"/>
              <w:rPr>
                <w:b/>
              </w:rPr>
            </w:pPr>
            <w:r w:rsidRPr="001C6C30">
              <w:rPr>
                <w:b/>
              </w:rPr>
              <w:t>Début de mise en œuvre</w:t>
            </w:r>
          </w:p>
        </w:tc>
        <w:tc>
          <w:tcPr>
            <w:tcW w:w="3173" w:type="dxa"/>
          </w:tcPr>
          <w:p w14:paraId="72E397FA" w14:textId="77777777" w:rsidR="00992371" w:rsidRPr="001C6C30" w:rsidRDefault="00CC1A02" w:rsidP="00F17881">
            <w:pPr>
              <w:jc w:val="center"/>
              <w:rPr>
                <w:b/>
              </w:rPr>
            </w:pPr>
            <w:r w:rsidRPr="001C6C30">
              <w:rPr>
                <w:b/>
              </w:rPr>
              <w:t xml:space="preserve"> </w:t>
            </w:r>
            <w:r w:rsidR="00992371" w:rsidRPr="001C6C30">
              <w:rPr>
                <w:b/>
              </w:rPr>
              <w:t xml:space="preserve">Fin de mise en </w:t>
            </w:r>
            <w:r w:rsidR="00AC3078" w:rsidRPr="001C6C30">
              <w:rPr>
                <w:b/>
              </w:rPr>
              <w:t>œuvre</w:t>
            </w:r>
          </w:p>
        </w:tc>
      </w:tr>
      <w:tr w:rsidR="00992371" w:rsidRPr="001C6C30" w14:paraId="543EFB12" w14:textId="77777777" w:rsidTr="00F17881">
        <w:trPr>
          <w:trHeight w:val="289"/>
        </w:trPr>
        <w:tc>
          <w:tcPr>
            <w:tcW w:w="3173" w:type="dxa"/>
          </w:tcPr>
          <w:p w14:paraId="5C50D7E9" w14:textId="77777777" w:rsidR="00992371" w:rsidRPr="001C6C30" w:rsidRDefault="00992371" w:rsidP="00F17881">
            <w:pPr>
              <w:jc w:val="center"/>
            </w:pPr>
            <w:r w:rsidRPr="001C6C30">
              <w:t>I</w:t>
            </w:r>
          </w:p>
        </w:tc>
        <w:tc>
          <w:tcPr>
            <w:tcW w:w="3173" w:type="dxa"/>
          </w:tcPr>
          <w:p w14:paraId="2477F00B" w14:textId="77777777" w:rsidR="00992371" w:rsidRPr="001C6C30" w:rsidRDefault="00992371" w:rsidP="00F17881">
            <w:pPr>
              <w:jc w:val="center"/>
            </w:pPr>
            <w:r w:rsidRPr="001C6C30">
              <w:t>1</w:t>
            </w:r>
            <w:r w:rsidRPr="001C6C30">
              <w:rPr>
                <w:vertAlign w:val="superscript"/>
              </w:rPr>
              <w:t>er</w:t>
            </w:r>
            <w:r w:rsidRPr="001C6C30">
              <w:t xml:space="preserve"> avril</w:t>
            </w:r>
          </w:p>
        </w:tc>
        <w:tc>
          <w:tcPr>
            <w:tcW w:w="3173" w:type="dxa"/>
          </w:tcPr>
          <w:p w14:paraId="2840AD24" w14:textId="77777777" w:rsidR="00992371" w:rsidRPr="001C6C30" w:rsidRDefault="00992371" w:rsidP="00F17881">
            <w:pPr>
              <w:jc w:val="center"/>
            </w:pPr>
            <w:r w:rsidRPr="001C6C30">
              <w:t>31 août</w:t>
            </w:r>
            <w:r w:rsidR="00AA7910" w:rsidRPr="001C6C30">
              <w:t xml:space="preserve"> </w:t>
            </w:r>
            <w:r w:rsidR="00CC1A02" w:rsidRPr="001C6C30">
              <w:t>(1)</w:t>
            </w:r>
          </w:p>
        </w:tc>
      </w:tr>
      <w:tr w:rsidR="00992371" w:rsidRPr="001C6C30" w14:paraId="4D727D7D" w14:textId="77777777" w:rsidTr="00F17881">
        <w:trPr>
          <w:trHeight w:val="289"/>
        </w:trPr>
        <w:tc>
          <w:tcPr>
            <w:tcW w:w="3173" w:type="dxa"/>
          </w:tcPr>
          <w:p w14:paraId="0F32B5D6" w14:textId="77777777" w:rsidR="00992371" w:rsidRPr="001C6C30" w:rsidRDefault="00992371" w:rsidP="00F17881">
            <w:pPr>
              <w:jc w:val="center"/>
            </w:pPr>
            <w:r w:rsidRPr="001C6C30">
              <w:t>II</w:t>
            </w:r>
          </w:p>
        </w:tc>
        <w:tc>
          <w:tcPr>
            <w:tcW w:w="3173" w:type="dxa"/>
          </w:tcPr>
          <w:p w14:paraId="2776937B" w14:textId="77777777" w:rsidR="00992371" w:rsidRPr="001C6C30" w:rsidRDefault="00992371" w:rsidP="00F17881">
            <w:pPr>
              <w:jc w:val="center"/>
            </w:pPr>
            <w:r w:rsidRPr="001C6C30">
              <w:t>1</w:t>
            </w:r>
            <w:r w:rsidRPr="001C6C30">
              <w:rPr>
                <w:vertAlign w:val="superscript"/>
              </w:rPr>
              <w:t>er</w:t>
            </w:r>
            <w:r w:rsidRPr="001C6C30">
              <w:t xml:space="preserve"> avril</w:t>
            </w:r>
          </w:p>
        </w:tc>
        <w:tc>
          <w:tcPr>
            <w:tcW w:w="3173" w:type="dxa"/>
          </w:tcPr>
          <w:p w14:paraId="0B04AD21" w14:textId="77777777" w:rsidR="00992371" w:rsidRPr="001C6C30" w:rsidRDefault="00992371" w:rsidP="00F17881">
            <w:pPr>
              <w:jc w:val="center"/>
            </w:pPr>
            <w:r w:rsidRPr="001C6C30">
              <w:t>30 septembre</w:t>
            </w:r>
            <w:r w:rsidR="00AA7910" w:rsidRPr="001C6C30">
              <w:t xml:space="preserve"> </w:t>
            </w:r>
            <w:r w:rsidR="00CC1A02" w:rsidRPr="001C6C30">
              <w:t>(1)</w:t>
            </w:r>
          </w:p>
        </w:tc>
      </w:tr>
      <w:tr w:rsidR="00992371" w:rsidRPr="001C6C30" w14:paraId="47E47F0E" w14:textId="77777777" w:rsidTr="00F17881">
        <w:trPr>
          <w:trHeight w:val="306"/>
        </w:trPr>
        <w:tc>
          <w:tcPr>
            <w:tcW w:w="3173" w:type="dxa"/>
          </w:tcPr>
          <w:p w14:paraId="3C450E96" w14:textId="77777777" w:rsidR="00992371" w:rsidRPr="001C6C30" w:rsidRDefault="00992371" w:rsidP="00F17881">
            <w:pPr>
              <w:jc w:val="center"/>
            </w:pPr>
            <w:r w:rsidRPr="001C6C30">
              <w:t>II</w:t>
            </w:r>
            <w:r w:rsidR="00E4107C" w:rsidRPr="001C6C30">
              <w:t>I</w:t>
            </w:r>
          </w:p>
        </w:tc>
        <w:tc>
          <w:tcPr>
            <w:tcW w:w="3173" w:type="dxa"/>
          </w:tcPr>
          <w:p w14:paraId="404D52BB" w14:textId="77777777" w:rsidR="00992371" w:rsidRPr="001C6C30" w:rsidRDefault="00992371" w:rsidP="00F17881">
            <w:pPr>
              <w:jc w:val="center"/>
            </w:pPr>
            <w:r w:rsidRPr="001C6C30">
              <w:t>1</w:t>
            </w:r>
            <w:r w:rsidRPr="001C6C30">
              <w:rPr>
                <w:vertAlign w:val="superscript"/>
              </w:rPr>
              <w:t>er</w:t>
            </w:r>
            <w:r w:rsidRPr="001C6C30">
              <w:t xml:space="preserve"> avril</w:t>
            </w:r>
          </w:p>
        </w:tc>
        <w:tc>
          <w:tcPr>
            <w:tcW w:w="3173" w:type="dxa"/>
          </w:tcPr>
          <w:p w14:paraId="716B9949" w14:textId="77777777" w:rsidR="00992371" w:rsidRPr="001C6C30" w:rsidRDefault="00992371" w:rsidP="00F17881">
            <w:pPr>
              <w:jc w:val="center"/>
            </w:pPr>
            <w:r w:rsidRPr="001C6C30">
              <w:t>31 octobre</w:t>
            </w:r>
            <w:r w:rsidR="00AA7910" w:rsidRPr="001C6C30">
              <w:t xml:space="preserve"> </w:t>
            </w:r>
            <w:r w:rsidR="00CC1A02" w:rsidRPr="001C6C30">
              <w:t>(1)</w:t>
            </w:r>
          </w:p>
        </w:tc>
      </w:tr>
    </w:tbl>
    <w:p w14:paraId="23EB078A" w14:textId="77777777" w:rsidR="00992371" w:rsidRPr="001C6C30" w:rsidRDefault="00992371"/>
    <w:p w14:paraId="0A8D0F9B" w14:textId="77777777" w:rsidR="00992371" w:rsidRPr="001C6C30" w:rsidRDefault="00992371">
      <w:r w:rsidRPr="001C6C30">
        <w:t>L’entrepreneur peut toutefois, sous sa responsabilité, proposer de s’écarter de ces périodes.</w:t>
      </w:r>
    </w:p>
    <w:p w14:paraId="609C51F2" w14:textId="77777777" w:rsidR="00CC1A02" w:rsidRPr="001C6C30" w:rsidRDefault="00CC1A02" w:rsidP="00CC1A02">
      <w:pPr>
        <w:numPr>
          <w:ilvl w:val="0"/>
          <w:numId w:val="16"/>
        </w:numPr>
      </w:pPr>
      <w:r w:rsidRPr="001C6C30">
        <w:t>Ces dates sont ramenées au 15 août dans le cas des bitumes fluxés.</w:t>
      </w:r>
    </w:p>
    <w:p w14:paraId="01C47F0D" w14:textId="77777777" w:rsidR="00656220" w:rsidRDefault="00656220" w:rsidP="00992371">
      <w:pPr>
        <w:pStyle w:val="Titre5"/>
      </w:pPr>
    </w:p>
    <w:p w14:paraId="6800AA4C" w14:textId="1118DC34" w:rsidR="00992371" w:rsidRPr="001C6C30" w:rsidRDefault="00992371" w:rsidP="00992371">
      <w:pPr>
        <w:pStyle w:val="Titre5"/>
      </w:pPr>
      <w:r w:rsidRPr="001C6C30">
        <w:t>G. 3.2.2.3.3. TRAVAUX PREPARATOIRES</w:t>
      </w:r>
    </w:p>
    <w:p w14:paraId="7C920956" w14:textId="77777777" w:rsidR="00992371" w:rsidRDefault="00992371"/>
    <w:p w14:paraId="097D1F62" w14:textId="77777777" w:rsidR="000B0DAF" w:rsidRDefault="000B0DAF">
      <w:r>
        <w:t>Le cas échéant, les travaux préparatoires suivants sont exécutés avant toute mise en œuvre:</w:t>
      </w:r>
    </w:p>
    <w:p w14:paraId="20299EE3" w14:textId="77777777" w:rsidR="000B0DAF" w:rsidRDefault="000B0DAF">
      <w:pPr>
        <w:pStyle w:val="Puces1"/>
      </w:pPr>
      <w:r>
        <w:t>élimination par raclage ou brossage de tous débris organiques, terres, plaques argileuses et autres déchets, en particulier le long des éléments linéaires</w:t>
      </w:r>
    </w:p>
    <w:p w14:paraId="77C12B5A" w14:textId="77777777" w:rsidR="000B0DAF" w:rsidRDefault="000B0DAF">
      <w:pPr>
        <w:pStyle w:val="Puces1"/>
      </w:pPr>
      <w:r>
        <w:t>élimination des traces d’huiles et de corps gras et brossage mécanique de toute la surface de la chaussée</w:t>
      </w:r>
    </w:p>
    <w:p w14:paraId="48A90113" w14:textId="77777777" w:rsidR="000B0DAF" w:rsidRDefault="000B0DAF">
      <w:pPr>
        <w:pStyle w:val="Puces1"/>
      </w:pPr>
      <w:r>
        <w:t>masquage des avaloirs, trapillons et autres éléments localisés</w:t>
      </w:r>
    </w:p>
    <w:p w14:paraId="169B069A" w14:textId="77777777" w:rsidR="000B0DAF" w:rsidRDefault="000B0DAF">
      <w:pPr>
        <w:pStyle w:val="Puces1"/>
      </w:pPr>
      <w:r>
        <w:t xml:space="preserve">si les </w:t>
      </w:r>
      <w:r w:rsidR="004F387E">
        <w:t>documents du marché</w:t>
      </w:r>
      <w:r>
        <w:t xml:space="preserve"> le prévoient, enlèvement des marquages routiers.</w:t>
      </w:r>
    </w:p>
    <w:p w14:paraId="6697CC18" w14:textId="5E57D6B5" w:rsidR="00D336DD" w:rsidRDefault="00D336DD"/>
    <w:p w14:paraId="6AD4C348" w14:textId="7F547FB6" w:rsidR="00E70313" w:rsidRDefault="00E70313"/>
    <w:p w14:paraId="67B4724F" w14:textId="10923105" w:rsidR="00E70313" w:rsidRDefault="00E70313"/>
    <w:p w14:paraId="536F4B02" w14:textId="6F9D5C6C" w:rsidR="00E70313" w:rsidRDefault="00E70313"/>
    <w:p w14:paraId="02EF8D21" w14:textId="77777777" w:rsidR="00E70313" w:rsidRDefault="00E70313"/>
    <w:p w14:paraId="7766B864" w14:textId="77777777" w:rsidR="000B0DAF" w:rsidRPr="001C6C30" w:rsidRDefault="000B0DAF">
      <w:pPr>
        <w:pStyle w:val="Titre5"/>
      </w:pPr>
      <w:r w:rsidRPr="001C6C30">
        <w:lastRenderedPageBreak/>
        <w:t>G. 3.2.2.3.</w:t>
      </w:r>
      <w:r w:rsidR="000A266A" w:rsidRPr="001C6C30">
        <w:t>4</w:t>
      </w:r>
      <w:r w:rsidRPr="001C6C30">
        <w:t>. MISE EN ŒUVRE</w:t>
      </w:r>
    </w:p>
    <w:p w14:paraId="7C442BF8" w14:textId="77777777" w:rsidR="00E70313" w:rsidRDefault="00E70313"/>
    <w:p w14:paraId="765AF7F2" w14:textId="10EA0165" w:rsidR="000B0DAF" w:rsidRDefault="000B0DAF">
      <w:r>
        <w:t xml:space="preserve">L’entrepreneur détermine les taux d’épandage du (des) liant(s) et des gravillons ainsi que les procédures d’exécution de façon à garantir la conformité de l’enduit superficiel aux prescriptions du </w:t>
      </w:r>
      <w:r>
        <w:rPr>
          <w:color w:val="0000FF"/>
        </w:rPr>
        <w:t>G. 3.2.3.</w:t>
      </w:r>
      <w:r>
        <w:t xml:space="preserve"> Les taux sont adaptés en fonction des circonstances.</w:t>
      </w:r>
    </w:p>
    <w:p w14:paraId="1AE6ED10" w14:textId="77777777" w:rsidR="000B0DAF" w:rsidRDefault="000B0DAF"/>
    <w:p w14:paraId="282132E4" w14:textId="77777777" w:rsidR="000B0DAF" w:rsidRDefault="000B0DAF">
      <w:r>
        <w:t>Les joints longitudinaux entre les surfaces à enduire et les revêtements adjacents ou les éléments linéaires sont enduits partiellement (chevauchement ± 2 cm) sauf si le joint a fait l’objet d’un traitement préalable.</w:t>
      </w:r>
    </w:p>
    <w:p w14:paraId="1CAA1186" w14:textId="77777777" w:rsidR="000B0DAF" w:rsidRDefault="000B0DAF"/>
    <w:p w14:paraId="436EFA1A" w14:textId="77777777" w:rsidR="000B0DAF" w:rsidRDefault="000B0DAF">
      <w:r>
        <w:t xml:space="preserve">Dans le cas d’un enduit bicouche, aux extrémités de la section, la couche supérieure déborde de 0,50 m par rapport à la couche inférieure. </w:t>
      </w:r>
    </w:p>
    <w:p w14:paraId="137D88AC" w14:textId="77777777" w:rsidR="000B0DAF" w:rsidRDefault="000B0DAF"/>
    <w:p w14:paraId="51F0DE10" w14:textId="77777777" w:rsidR="000B0DAF" w:rsidRDefault="000B0DAF">
      <w:r>
        <w:t>Les extrémités de la (des deux) couche(s) sont nettes, rectilignes et perpendiculaires à l’axe de la chaussée.</w:t>
      </w:r>
    </w:p>
    <w:p w14:paraId="2083F2C4" w14:textId="77777777" w:rsidR="000B0DAF" w:rsidRDefault="000B0DAF"/>
    <w:p w14:paraId="010512B6" w14:textId="77777777" w:rsidR="000B0DAF" w:rsidRPr="001C6C30" w:rsidRDefault="000B0DAF">
      <w:pPr>
        <w:pStyle w:val="Titre5"/>
      </w:pPr>
      <w:r w:rsidRPr="001C6C30">
        <w:t>G. 3.2.2.3.</w:t>
      </w:r>
      <w:r w:rsidR="000A266A" w:rsidRPr="001C6C30">
        <w:t>5</w:t>
      </w:r>
      <w:r w:rsidRPr="001C6C30">
        <w:t>. OUVERTURE AU TRAFIC</w:t>
      </w:r>
    </w:p>
    <w:p w14:paraId="3AAB8ADD" w14:textId="77777777" w:rsidR="000B0DAF" w:rsidRDefault="000B0DAF"/>
    <w:p w14:paraId="61FB0358" w14:textId="77777777" w:rsidR="000B0DAF" w:rsidRDefault="000B0DAF">
      <w:r>
        <w:t>L’enlèvement des masquages a lieu immédiatement après la mise en œuvre des granulats et, en tout cas, avant la rupture de l’émulsion.</w:t>
      </w:r>
    </w:p>
    <w:p w14:paraId="75BC4213" w14:textId="77777777" w:rsidR="000B0DAF" w:rsidRDefault="000B0DAF">
      <w:r>
        <w:t>Aucune circulation n’est admise sur la surface avant achèvement du cylindrage et rupture complète de l’émulsion éventuellement utilisée.</w:t>
      </w:r>
    </w:p>
    <w:p w14:paraId="523FBD73" w14:textId="77777777" w:rsidR="000B0DAF" w:rsidRDefault="000B0DAF">
      <w:r>
        <w:t>Pour tous les enduits, le trafic est admis en deux phases successives après le compactage.</w:t>
      </w:r>
    </w:p>
    <w:p w14:paraId="7253CA01" w14:textId="77777777" w:rsidR="000B0DAF" w:rsidRDefault="000B0DAF"/>
    <w:p w14:paraId="1379716A" w14:textId="77777777" w:rsidR="000B0DAF" w:rsidRDefault="000B0DAF">
      <w:pPr>
        <w:pStyle w:val="Puces1"/>
      </w:pPr>
      <w:r>
        <w:t>1</w:t>
      </w:r>
      <w:r>
        <w:rPr>
          <w:vertAlign w:val="superscript"/>
        </w:rPr>
        <w:t>ère</w:t>
      </w:r>
      <w:r>
        <w:t xml:space="preserve"> phase</w:t>
      </w:r>
    </w:p>
    <w:p w14:paraId="3500BC76" w14:textId="77777777" w:rsidR="000B0DAF" w:rsidRDefault="000B0DAF">
      <w:pPr>
        <w:ind w:left="283"/>
      </w:pPr>
    </w:p>
    <w:p w14:paraId="784AC33F" w14:textId="77777777" w:rsidR="000B0DAF" w:rsidRDefault="000B0DAF">
      <w:pPr>
        <w:tabs>
          <w:tab w:val="left" w:pos="1134"/>
        </w:tabs>
        <w:ind w:left="283"/>
      </w:pPr>
      <w:r>
        <w:t xml:space="preserve">Durée: </w:t>
      </w:r>
      <w:r>
        <w:tab/>
        <w:t>- 1 heure minimum sur les routes du réseau I</w:t>
      </w:r>
    </w:p>
    <w:p w14:paraId="6731338E" w14:textId="77777777" w:rsidR="000B0DAF" w:rsidRDefault="000B0DAF">
      <w:pPr>
        <w:tabs>
          <w:tab w:val="left" w:pos="1134"/>
        </w:tabs>
        <w:ind w:left="283"/>
      </w:pPr>
      <w:r>
        <w:tab/>
        <w:t>- 3 heures minimum sur les routes des réseaux II et III.</w:t>
      </w:r>
    </w:p>
    <w:p w14:paraId="6593CF89" w14:textId="77777777" w:rsidR="000B0DAF" w:rsidRDefault="000B0DAF">
      <w:pPr>
        <w:ind w:left="283"/>
      </w:pPr>
    </w:p>
    <w:p w14:paraId="728DABC2" w14:textId="77777777" w:rsidR="000B0DAF" w:rsidRDefault="000B0DAF">
      <w:pPr>
        <w:ind w:left="283"/>
      </w:pPr>
      <w:r>
        <w:t>Vitesse du trafic: l’entrepreneur prend toutes dispositions pour limiter la vitesse à 30 km/h.</w:t>
      </w:r>
    </w:p>
    <w:p w14:paraId="40032E62" w14:textId="77777777" w:rsidR="000B0DAF" w:rsidRDefault="000B0DAF">
      <w:pPr>
        <w:ind w:left="283"/>
      </w:pPr>
    </w:p>
    <w:p w14:paraId="551737A6" w14:textId="77777777" w:rsidR="000B0DAF" w:rsidRDefault="000B0DAF">
      <w:pPr>
        <w:ind w:left="283"/>
      </w:pPr>
      <w:r>
        <w:t>Au terme de la 1</w:t>
      </w:r>
      <w:r>
        <w:rPr>
          <w:vertAlign w:val="superscript"/>
        </w:rPr>
        <w:t>ère</w:t>
      </w:r>
      <w:r>
        <w:t xml:space="preserve"> phase, l’entrepreneur élimine les pierres non fixées au moyen d’une brosse mécanique munie d’un aspirateur.</w:t>
      </w:r>
    </w:p>
    <w:p w14:paraId="76BEB12B" w14:textId="77777777" w:rsidR="000B0DAF" w:rsidRDefault="000B0DAF">
      <w:pPr>
        <w:ind w:left="283"/>
      </w:pPr>
    </w:p>
    <w:p w14:paraId="0C9FC4F9" w14:textId="77777777" w:rsidR="000B0DAF" w:rsidRDefault="000B0DAF">
      <w:pPr>
        <w:pStyle w:val="Puces1"/>
      </w:pPr>
      <w:r>
        <w:t>2</w:t>
      </w:r>
      <w:r>
        <w:rPr>
          <w:vertAlign w:val="superscript"/>
        </w:rPr>
        <w:t>ème</w:t>
      </w:r>
      <w:r>
        <w:t xml:space="preserve"> phase</w:t>
      </w:r>
    </w:p>
    <w:p w14:paraId="68542BCB" w14:textId="77777777" w:rsidR="000B0DAF" w:rsidRDefault="000B0DAF">
      <w:pPr>
        <w:ind w:left="283"/>
      </w:pPr>
    </w:p>
    <w:p w14:paraId="0020F273" w14:textId="77777777" w:rsidR="000B0DAF" w:rsidRDefault="000B0DAF">
      <w:pPr>
        <w:tabs>
          <w:tab w:val="left" w:pos="1134"/>
        </w:tabs>
        <w:ind w:left="283"/>
      </w:pPr>
      <w:r>
        <w:t xml:space="preserve">Durée: </w:t>
      </w:r>
      <w:r>
        <w:tab/>
        <w:t>- 1 semaine minimum sur les routes du réseau I</w:t>
      </w:r>
    </w:p>
    <w:p w14:paraId="0B01E83E" w14:textId="77777777" w:rsidR="000B0DAF" w:rsidRDefault="000B0DAF">
      <w:pPr>
        <w:tabs>
          <w:tab w:val="left" w:pos="1134"/>
        </w:tabs>
        <w:ind w:left="283"/>
      </w:pPr>
      <w:r>
        <w:tab/>
        <w:t>- 2 semaines minimum sur les routes des réseaux II et III.</w:t>
      </w:r>
    </w:p>
    <w:p w14:paraId="63374A6B" w14:textId="77777777" w:rsidR="000B0DAF" w:rsidRDefault="000B0DAF">
      <w:pPr>
        <w:ind w:left="283"/>
      </w:pPr>
    </w:p>
    <w:p w14:paraId="5B2EE66B" w14:textId="77777777" w:rsidR="000B0DAF" w:rsidRDefault="000B0DAF">
      <w:pPr>
        <w:ind w:left="283"/>
      </w:pPr>
      <w:r>
        <w:t>Vitesse du trafic: limitée à 50 km/h par signalisation.</w:t>
      </w:r>
    </w:p>
    <w:p w14:paraId="314A7595" w14:textId="77777777" w:rsidR="000B0DAF" w:rsidRDefault="000B0DAF">
      <w:pPr>
        <w:ind w:left="283"/>
      </w:pPr>
    </w:p>
    <w:p w14:paraId="108D9F63" w14:textId="77777777" w:rsidR="000B0DAF" w:rsidRDefault="000B0DAF">
      <w:pPr>
        <w:ind w:left="283"/>
      </w:pPr>
      <w:r>
        <w:t>Durant la deuxième phase et jusqu’à la réception provisoire, l’entrepreneur procède régulièrement à l’élimination des pierres non fixées au moyen d’une brosse mécanique munie d’un aspirateur et maintient sur le chantier une signalisation indiquant les projections possibles de pierres.</w:t>
      </w:r>
    </w:p>
    <w:p w14:paraId="24284CAB" w14:textId="77777777" w:rsidR="000B0DAF" w:rsidRDefault="000B0DAF">
      <w:pPr>
        <w:ind w:left="283"/>
      </w:pPr>
    </w:p>
    <w:p w14:paraId="3911FC56" w14:textId="77777777" w:rsidR="000B0DAF" w:rsidRDefault="000B0DAF">
      <w:pPr>
        <w:ind w:left="283"/>
      </w:pPr>
      <w:r>
        <w:t>En cas de soudaines conditions météorologiques défavorables survenant pendant ou juste après l’exécution, toute circulation sur les zones enduites est interdite.</w:t>
      </w:r>
    </w:p>
    <w:p w14:paraId="020A3C46" w14:textId="77777777" w:rsidR="001C6C30" w:rsidRDefault="001C6C30">
      <w:pPr>
        <w:pStyle w:val="Titre3"/>
      </w:pPr>
    </w:p>
    <w:p w14:paraId="6DCE9556" w14:textId="77777777" w:rsidR="001C6C30" w:rsidRDefault="001C6C30">
      <w:pPr>
        <w:pStyle w:val="Titre3"/>
      </w:pPr>
    </w:p>
    <w:p w14:paraId="2944080B" w14:textId="77777777" w:rsidR="000B0DAF" w:rsidRDefault="000B0DAF">
      <w:pPr>
        <w:pStyle w:val="Titre3"/>
      </w:pPr>
      <w:r>
        <w:t>G. 3.2.3. SPECIFICATIONS</w:t>
      </w:r>
    </w:p>
    <w:p w14:paraId="31F554F4" w14:textId="77777777" w:rsidR="000B0DAF" w:rsidRDefault="000B0DAF"/>
    <w:p w14:paraId="2BC8EF01" w14:textId="77777777" w:rsidR="000B0DAF" w:rsidRDefault="000B0DAF">
      <w:pPr>
        <w:pStyle w:val="Titre4"/>
      </w:pPr>
      <w:r>
        <w:t>G. 3.2.3.1. EPANDAGE DE LIANT</w:t>
      </w:r>
    </w:p>
    <w:p w14:paraId="5685D573" w14:textId="77777777" w:rsidR="000B0DAF" w:rsidRDefault="000B0DAF"/>
    <w:p w14:paraId="675A7FAE" w14:textId="77777777" w:rsidR="000B0DAF" w:rsidRDefault="000B0DAF">
      <w:r>
        <w:t>Le taux d’épandage du liant est fixé par l’entrepreneur.</w:t>
      </w:r>
    </w:p>
    <w:p w14:paraId="15E12D6D" w14:textId="77777777" w:rsidR="000B0DAF" w:rsidRDefault="000B0DAF">
      <w:r>
        <w:t xml:space="preserve">La tolérance pour le taux d’épandage du liant est de </w:t>
      </w:r>
      <w:r>
        <w:rPr>
          <w:u w:val="single"/>
        </w:rPr>
        <w:t>+</w:t>
      </w:r>
      <w:r>
        <w:t xml:space="preserve"> 5 %.</w:t>
      </w:r>
    </w:p>
    <w:p w14:paraId="7A9861B2" w14:textId="77777777" w:rsidR="000B0DAF" w:rsidRDefault="000B0DAF">
      <w:r>
        <w:t xml:space="preserve">Le coefficient de variation transversale est </w:t>
      </w:r>
      <w:r>
        <w:rPr>
          <w:u w:val="single"/>
        </w:rPr>
        <w:t>&lt;</w:t>
      </w:r>
      <w:r>
        <w:t xml:space="preserve"> 10 %.</w:t>
      </w:r>
    </w:p>
    <w:p w14:paraId="42E8E539" w14:textId="77777777" w:rsidR="004B2D26" w:rsidRDefault="004B2D26"/>
    <w:p w14:paraId="7BAE8369" w14:textId="77777777" w:rsidR="000B0DAF" w:rsidRDefault="000B0DAF">
      <w:pPr>
        <w:pStyle w:val="Titre4"/>
      </w:pPr>
      <w:r>
        <w:t>G. 3.2.3.2. EPANDAGE DES GRAVILLONS</w:t>
      </w:r>
    </w:p>
    <w:p w14:paraId="70F44CD3" w14:textId="77777777" w:rsidR="000B0DAF" w:rsidRDefault="000B0DAF"/>
    <w:p w14:paraId="67343A41" w14:textId="77777777" w:rsidR="000B0DAF" w:rsidRDefault="000B0DAF">
      <w:r>
        <w:t>Pour chaque calibre, le taux d’épandage des gravillons est fixé par l’entrepreneur.</w:t>
      </w:r>
    </w:p>
    <w:p w14:paraId="59ABB657" w14:textId="77777777" w:rsidR="000B0DAF" w:rsidRDefault="000B0DAF">
      <w:r>
        <w:t xml:space="preserve">La tolérance pour le taux d’épandage des gravillons est de </w:t>
      </w:r>
      <w:r>
        <w:rPr>
          <w:u w:val="single"/>
        </w:rPr>
        <w:t>+</w:t>
      </w:r>
      <w:r>
        <w:t xml:space="preserve"> 15 %.</w:t>
      </w:r>
    </w:p>
    <w:p w14:paraId="2B7F0292" w14:textId="77777777" w:rsidR="000B0DAF" w:rsidRDefault="000B0DAF">
      <w:r>
        <w:t xml:space="preserve">Le coefficient de variation transversale est </w:t>
      </w:r>
      <w:r>
        <w:rPr>
          <w:u w:val="single"/>
        </w:rPr>
        <w:t>&lt;</w:t>
      </w:r>
      <w:r>
        <w:t xml:space="preserve"> 15 %.</w:t>
      </w:r>
    </w:p>
    <w:p w14:paraId="04CC0DBF" w14:textId="77777777" w:rsidR="000B0DAF" w:rsidRDefault="000B0DAF">
      <w:pPr>
        <w:pStyle w:val="Titre4"/>
      </w:pPr>
      <w:r>
        <w:lastRenderedPageBreak/>
        <w:t>G. 3.2.3.3. EVALUATION VISUELLE DES DEFAUTS</w:t>
      </w:r>
    </w:p>
    <w:p w14:paraId="233805DF" w14:textId="77777777" w:rsidR="00567D33" w:rsidRDefault="00567D33">
      <w:pPr>
        <w:pStyle w:val="Titre4"/>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250"/>
        <w:gridCol w:w="1260"/>
        <w:gridCol w:w="1634"/>
        <w:gridCol w:w="1127"/>
        <w:gridCol w:w="1689"/>
      </w:tblGrid>
      <w:tr w:rsidR="00567D33" w:rsidRPr="00567D33" w14:paraId="7547946A" w14:textId="77777777" w:rsidTr="00016F33">
        <w:trPr>
          <w:cantSplit/>
        </w:trPr>
        <w:tc>
          <w:tcPr>
            <w:tcW w:w="1250" w:type="pct"/>
            <w:vMerge w:val="restart"/>
            <w:tcBorders>
              <w:top w:val="single" w:sz="4" w:space="0" w:color="auto"/>
              <w:left w:val="single" w:sz="4" w:space="0" w:color="auto"/>
              <w:right w:val="single" w:sz="4" w:space="0" w:color="auto"/>
            </w:tcBorders>
            <w:vAlign w:val="center"/>
          </w:tcPr>
          <w:p w14:paraId="3745F94E" w14:textId="77777777" w:rsidR="00567D33" w:rsidRPr="00567D33" w:rsidRDefault="00567D33" w:rsidP="00016F33">
            <w:pPr>
              <w:spacing w:before="96" w:after="96"/>
              <w:jc w:val="center"/>
              <w:rPr>
                <w:b/>
              </w:rPr>
            </w:pPr>
            <w:r w:rsidRPr="00567D33">
              <w:rPr>
                <w:b/>
              </w:rPr>
              <w:t>Caractéristique</w:t>
            </w:r>
          </w:p>
        </w:tc>
        <w:tc>
          <w:tcPr>
            <w:tcW w:w="662" w:type="pct"/>
            <w:vMerge w:val="restart"/>
            <w:tcBorders>
              <w:top w:val="single" w:sz="4" w:space="0" w:color="auto"/>
              <w:left w:val="single" w:sz="4" w:space="0" w:color="auto"/>
              <w:right w:val="single" w:sz="4" w:space="0" w:color="auto"/>
            </w:tcBorders>
            <w:vAlign w:val="center"/>
          </w:tcPr>
          <w:p w14:paraId="1279EF25" w14:textId="77777777" w:rsidR="00567D33" w:rsidRPr="00567D33" w:rsidRDefault="00567D33" w:rsidP="00016F33">
            <w:pPr>
              <w:spacing w:before="96" w:after="96"/>
              <w:jc w:val="center"/>
              <w:rPr>
                <w:b/>
              </w:rPr>
            </w:pPr>
            <w:r w:rsidRPr="00567D33">
              <w:rPr>
                <w:b/>
              </w:rPr>
              <w:t>Coefficient</w:t>
            </w:r>
          </w:p>
        </w:tc>
        <w:tc>
          <w:tcPr>
            <w:tcW w:w="1565" w:type="pct"/>
            <w:gridSpan w:val="2"/>
            <w:tcBorders>
              <w:top w:val="single" w:sz="4" w:space="0" w:color="auto"/>
              <w:left w:val="single" w:sz="4" w:space="0" w:color="auto"/>
              <w:bottom w:val="single" w:sz="4" w:space="0" w:color="auto"/>
              <w:right w:val="single" w:sz="4" w:space="0" w:color="auto"/>
            </w:tcBorders>
          </w:tcPr>
          <w:p w14:paraId="6AD80EB1" w14:textId="77777777" w:rsidR="00567D33" w:rsidRPr="00567D33" w:rsidRDefault="00567D33" w:rsidP="00016F33">
            <w:pPr>
              <w:spacing w:before="96" w:after="96"/>
              <w:jc w:val="center"/>
              <w:rPr>
                <w:b/>
              </w:rPr>
            </w:pPr>
            <w:r w:rsidRPr="00567D33">
              <w:rPr>
                <w:b/>
              </w:rPr>
              <w:t xml:space="preserve">Après un an </w:t>
            </w:r>
          </w:p>
          <w:p w14:paraId="7DB89B9A" w14:textId="77777777" w:rsidR="00567D33" w:rsidRPr="00567D33" w:rsidRDefault="00567D33" w:rsidP="00016F33">
            <w:pPr>
              <w:spacing w:before="96" w:after="96"/>
              <w:jc w:val="center"/>
              <w:rPr>
                <w:b/>
              </w:rPr>
            </w:pPr>
            <w:r w:rsidRPr="00567D33">
              <w:rPr>
                <w:b/>
              </w:rPr>
              <w:t>(entre 11 et 13 mois après mise en circulation)</w:t>
            </w:r>
          </w:p>
        </w:tc>
        <w:tc>
          <w:tcPr>
            <w:tcW w:w="1523" w:type="pct"/>
            <w:gridSpan w:val="2"/>
            <w:tcBorders>
              <w:top w:val="single" w:sz="4" w:space="0" w:color="auto"/>
              <w:left w:val="single" w:sz="4" w:space="0" w:color="auto"/>
              <w:bottom w:val="single" w:sz="4" w:space="0" w:color="auto"/>
              <w:right w:val="single" w:sz="4" w:space="0" w:color="auto"/>
            </w:tcBorders>
          </w:tcPr>
          <w:p w14:paraId="2E36542A" w14:textId="77777777" w:rsidR="00567D33" w:rsidRPr="00567D33" w:rsidRDefault="00567D33" w:rsidP="00016F33">
            <w:pPr>
              <w:spacing w:before="96" w:after="96"/>
              <w:jc w:val="center"/>
              <w:rPr>
                <w:b/>
              </w:rPr>
            </w:pPr>
            <w:r w:rsidRPr="00567D33">
              <w:rPr>
                <w:b/>
              </w:rPr>
              <w:t>A réception définitive</w:t>
            </w:r>
          </w:p>
        </w:tc>
      </w:tr>
      <w:tr w:rsidR="00567D33" w:rsidRPr="00567D33" w14:paraId="4765DA7E" w14:textId="77777777" w:rsidTr="00016F33">
        <w:trPr>
          <w:cantSplit/>
        </w:trPr>
        <w:tc>
          <w:tcPr>
            <w:tcW w:w="1250" w:type="pct"/>
            <w:vMerge/>
            <w:tcBorders>
              <w:left w:val="single" w:sz="4" w:space="0" w:color="auto"/>
              <w:bottom w:val="single" w:sz="4" w:space="0" w:color="auto"/>
              <w:right w:val="single" w:sz="4" w:space="0" w:color="auto"/>
            </w:tcBorders>
          </w:tcPr>
          <w:p w14:paraId="56159972" w14:textId="77777777" w:rsidR="00567D33" w:rsidRPr="00567D33" w:rsidRDefault="00567D33" w:rsidP="00016F33">
            <w:pPr>
              <w:spacing w:before="96" w:after="96"/>
              <w:rPr>
                <w:b/>
              </w:rPr>
            </w:pPr>
          </w:p>
        </w:tc>
        <w:tc>
          <w:tcPr>
            <w:tcW w:w="662" w:type="pct"/>
            <w:vMerge/>
            <w:tcBorders>
              <w:left w:val="single" w:sz="4" w:space="0" w:color="auto"/>
              <w:bottom w:val="single" w:sz="4" w:space="0" w:color="auto"/>
              <w:right w:val="single" w:sz="4" w:space="0" w:color="auto"/>
            </w:tcBorders>
          </w:tcPr>
          <w:p w14:paraId="15AC9CD5" w14:textId="77777777" w:rsidR="00567D33" w:rsidRPr="00567D33" w:rsidRDefault="00567D33" w:rsidP="00016F33">
            <w:pPr>
              <w:spacing w:before="96" w:after="96"/>
              <w:jc w:val="center"/>
              <w:rPr>
                <w:b/>
              </w:rPr>
            </w:pPr>
          </w:p>
        </w:tc>
        <w:tc>
          <w:tcPr>
            <w:tcW w:w="682" w:type="pct"/>
            <w:tcBorders>
              <w:top w:val="single" w:sz="4" w:space="0" w:color="auto"/>
              <w:left w:val="single" w:sz="4" w:space="0" w:color="auto"/>
              <w:bottom w:val="single" w:sz="4" w:space="0" w:color="auto"/>
              <w:right w:val="single" w:sz="4" w:space="0" w:color="auto"/>
            </w:tcBorders>
          </w:tcPr>
          <w:p w14:paraId="1A0958DE" w14:textId="77777777" w:rsidR="00567D33" w:rsidRPr="00567D33" w:rsidRDefault="00567D33" w:rsidP="00016F33">
            <w:pPr>
              <w:spacing w:before="96" w:after="96"/>
              <w:jc w:val="center"/>
              <w:rPr>
                <w:b/>
              </w:rPr>
            </w:pPr>
            <w:r w:rsidRPr="00567D33">
              <w:rPr>
                <w:b/>
              </w:rPr>
              <w:t>Réseau I</w:t>
            </w:r>
          </w:p>
        </w:tc>
        <w:tc>
          <w:tcPr>
            <w:tcW w:w="882" w:type="pct"/>
            <w:tcBorders>
              <w:top w:val="single" w:sz="4" w:space="0" w:color="auto"/>
              <w:left w:val="single" w:sz="4" w:space="0" w:color="auto"/>
              <w:bottom w:val="single" w:sz="4" w:space="0" w:color="auto"/>
              <w:right w:val="single" w:sz="4" w:space="0" w:color="auto"/>
            </w:tcBorders>
          </w:tcPr>
          <w:p w14:paraId="73A30D0B" w14:textId="77777777" w:rsidR="00567D33" w:rsidRPr="00567D33" w:rsidRDefault="00567D33" w:rsidP="00016F33">
            <w:pPr>
              <w:spacing w:before="96" w:after="96"/>
              <w:jc w:val="center"/>
              <w:rPr>
                <w:b/>
              </w:rPr>
            </w:pPr>
            <w:r w:rsidRPr="00567D33">
              <w:rPr>
                <w:b/>
              </w:rPr>
              <w:t>Réseaux II et III</w:t>
            </w:r>
          </w:p>
        </w:tc>
        <w:tc>
          <w:tcPr>
            <w:tcW w:w="610" w:type="pct"/>
            <w:tcBorders>
              <w:top w:val="single" w:sz="4" w:space="0" w:color="auto"/>
              <w:left w:val="single" w:sz="4" w:space="0" w:color="auto"/>
              <w:bottom w:val="single" w:sz="4" w:space="0" w:color="auto"/>
              <w:right w:val="single" w:sz="4" w:space="0" w:color="auto"/>
            </w:tcBorders>
          </w:tcPr>
          <w:p w14:paraId="51385B60" w14:textId="77777777" w:rsidR="00567D33" w:rsidRPr="00567D33" w:rsidRDefault="00567D33" w:rsidP="00016F33">
            <w:pPr>
              <w:spacing w:before="96" w:after="96"/>
              <w:jc w:val="center"/>
              <w:rPr>
                <w:b/>
              </w:rPr>
            </w:pPr>
            <w:r w:rsidRPr="00567D33">
              <w:rPr>
                <w:b/>
              </w:rPr>
              <w:t>Réseau I</w:t>
            </w:r>
          </w:p>
        </w:tc>
        <w:tc>
          <w:tcPr>
            <w:tcW w:w="913" w:type="pct"/>
            <w:tcBorders>
              <w:top w:val="single" w:sz="4" w:space="0" w:color="auto"/>
              <w:left w:val="single" w:sz="4" w:space="0" w:color="auto"/>
              <w:bottom w:val="single" w:sz="4" w:space="0" w:color="auto"/>
              <w:right w:val="single" w:sz="4" w:space="0" w:color="auto"/>
            </w:tcBorders>
          </w:tcPr>
          <w:p w14:paraId="7A165FCB" w14:textId="77777777" w:rsidR="00567D33" w:rsidRPr="00567D33" w:rsidRDefault="00567D33" w:rsidP="00016F33">
            <w:pPr>
              <w:spacing w:before="96" w:after="96"/>
              <w:jc w:val="center"/>
              <w:rPr>
                <w:b/>
              </w:rPr>
            </w:pPr>
            <w:r w:rsidRPr="00567D33">
              <w:rPr>
                <w:b/>
              </w:rPr>
              <w:t>Réseaux II et III</w:t>
            </w:r>
          </w:p>
        </w:tc>
      </w:tr>
      <w:tr w:rsidR="00567D33" w:rsidRPr="00567D33" w14:paraId="78FBF3A4" w14:textId="77777777" w:rsidTr="00016F33">
        <w:tc>
          <w:tcPr>
            <w:tcW w:w="1250" w:type="pct"/>
            <w:tcBorders>
              <w:top w:val="single" w:sz="4" w:space="0" w:color="auto"/>
              <w:left w:val="single" w:sz="4" w:space="0" w:color="auto"/>
              <w:bottom w:val="single" w:sz="4" w:space="0" w:color="auto"/>
              <w:right w:val="single" w:sz="4" w:space="0" w:color="auto"/>
            </w:tcBorders>
          </w:tcPr>
          <w:p w14:paraId="297BF568" w14:textId="77777777" w:rsidR="00567D33" w:rsidRPr="00567D33" w:rsidRDefault="00567D33" w:rsidP="00016F33">
            <w:pPr>
              <w:spacing w:before="96" w:after="96"/>
            </w:pPr>
            <w:r w:rsidRPr="00567D33">
              <w:t>Ressuage (%)</w:t>
            </w:r>
          </w:p>
        </w:tc>
        <w:tc>
          <w:tcPr>
            <w:tcW w:w="662" w:type="pct"/>
            <w:tcBorders>
              <w:top w:val="single" w:sz="4" w:space="0" w:color="auto"/>
              <w:left w:val="single" w:sz="4" w:space="0" w:color="auto"/>
              <w:bottom w:val="single" w:sz="4" w:space="0" w:color="auto"/>
              <w:right w:val="single" w:sz="4" w:space="0" w:color="auto"/>
            </w:tcBorders>
          </w:tcPr>
          <w:p w14:paraId="13826443" w14:textId="77777777" w:rsidR="00567D33" w:rsidRPr="00567D33" w:rsidRDefault="00567D33" w:rsidP="00016F33">
            <w:pPr>
              <w:spacing w:before="96" w:after="96"/>
              <w:jc w:val="center"/>
              <w:rPr>
                <w:vertAlign w:val="subscript"/>
              </w:rPr>
            </w:pPr>
            <w:r w:rsidRPr="00567D33">
              <w:t>P</w:t>
            </w:r>
            <w:r w:rsidRPr="00567D33">
              <w:rPr>
                <w:vertAlign w:val="subscript"/>
              </w:rPr>
              <w:t>1</w:t>
            </w:r>
          </w:p>
        </w:tc>
        <w:tc>
          <w:tcPr>
            <w:tcW w:w="682" w:type="pct"/>
            <w:tcBorders>
              <w:top w:val="single" w:sz="4" w:space="0" w:color="auto"/>
              <w:left w:val="single" w:sz="4" w:space="0" w:color="auto"/>
              <w:bottom w:val="single" w:sz="4" w:space="0" w:color="auto"/>
              <w:right w:val="single" w:sz="4" w:space="0" w:color="auto"/>
            </w:tcBorders>
          </w:tcPr>
          <w:p w14:paraId="0C4D0AC7" w14:textId="77777777" w:rsidR="00567D33" w:rsidRPr="00567D33" w:rsidRDefault="00567D33" w:rsidP="00016F33">
            <w:pPr>
              <w:pStyle w:val="Tableau"/>
            </w:pPr>
            <w:r w:rsidRPr="00567D33">
              <w:sym w:font="Symbol" w:char="F0A3"/>
            </w:r>
            <w:r w:rsidRPr="00567D33">
              <w:t xml:space="preserve"> 0,5</w:t>
            </w:r>
          </w:p>
        </w:tc>
        <w:tc>
          <w:tcPr>
            <w:tcW w:w="882" w:type="pct"/>
            <w:tcBorders>
              <w:top w:val="single" w:sz="4" w:space="0" w:color="auto"/>
              <w:left w:val="single" w:sz="4" w:space="0" w:color="auto"/>
              <w:bottom w:val="single" w:sz="4" w:space="0" w:color="auto"/>
              <w:right w:val="single" w:sz="4" w:space="0" w:color="auto"/>
            </w:tcBorders>
          </w:tcPr>
          <w:p w14:paraId="02A31CC2" w14:textId="77777777" w:rsidR="00567D33" w:rsidRPr="00567D33" w:rsidRDefault="00567D33" w:rsidP="00016F33">
            <w:pPr>
              <w:pStyle w:val="Tableau"/>
            </w:pPr>
            <w:r w:rsidRPr="00567D33">
              <w:sym w:font="Symbol" w:char="F0A3"/>
            </w:r>
            <w:r w:rsidRPr="00567D33">
              <w:t xml:space="preserve"> 1</w:t>
            </w:r>
          </w:p>
        </w:tc>
        <w:tc>
          <w:tcPr>
            <w:tcW w:w="610" w:type="pct"/>
            <w:tcBorders>
              <w:top w:val="single" w:sz="4" w:space="0" w:color="auto"/>
              <w:left w:val="single" w:sz="4" w:space="0" w:color="auto"/>
              <w:bottom w:val="single" w:sz="4" w:space="0" w:color="auto"/>
              <w:right w:val="single" w:sz="4" w:space="0" w:color="auto"/>
            </w:tcBorders>
          </w:tcPr>
          <w:p w14:paraId="4692F540" w14:textId="77777777" w:rsidR="00567D33" w:rsidRPr="00567D33" w:rsidRDefault="00567D33" w:rsidP="00016F33">
            <w:pPr>
              <w:pStyle w:val="Tableau"/>
            </w:pPr>
            <w:r w:rsidRPr="00567D33">
              <w:sym w:font="Symbol" w:char="F0A3"/>
            </w:r>
            <w:r w:rsidRPr="00567D33">
              <w:t xml:space="preserve"> 1</w:t>
            </w:r>
          </w:p>
        </w:tc>
        <w:tc>
          <w:tcPr>
            <w:tcW w:w="913" w:type="pct"/>
            <w:tcBorders>
              <w:top w:val="single" w:sz="4" w:space="0" w:color="auto"/>
              <w:left w:val="single" w:sz="4" w:space="0" w:color="auto"/>
              <w:bottom w:val="single" w:sz="4" w:space="0" w:color="auto"/>
              <w:right w:val="single" w:sz="4" w:space="0" w:color="auto"/>
            </w:tcBorders>
          </w:tcPr>
          <w:p w14:paraId="0ED769A1" w14:textId="77777777" w:rsidR="00567D33" w:rsidRPr="00567D33" w:rsidRDefault="00567D33" w:rsidP="00016F33">
            <w:pPr>
              <w:pStyle w:val="Tableau"/>
            </w:pPr>
            <w:r w:rsidRPr="00567D33">
              <w:sym w:font="Symbol" w:char="F0A3"/>
            </w:r>
            <w:r w:rsidRPr="00567D33">
              <w:t xml:space="preserve"> 2,5</w:t>
            </w:r>
          </w:p>
        </w:tc>
      </w:tr>
      <w:tr w:rsidR="00567D33" w:rsidRPr="00567D33" w14:paraId="6D2ACB2E" w14:textId="77777777" w:rsidTr="00016F33">
        <w:tc>
          <w:tcPr>
            <w:tcW w:w="1250" w:type="pct"/>
            <w:tcBorders>
              <w:top w:val="single" w:sz="4" w:space="0" w:color="auto"/>
              <w:left w:val="single" w:sz="4" w:space="0" w:color="auto"/>
              <w:bottom w:val="single" w:sz="4" w:space="0" w:color="auto"/>
              <w:right w:val="single" w:sz="4" w:space="0" w:color="auto"/>
            </w:tcBorders>
          </w:tcPr>
          <w:p w14:paraId="74BED695" w14:textId="77777777" w:rsidR="00567D33" w:rsidRPr="00567D33" w:rsidRDefault="00567D33" w:rsidP="00016F33">
            <w:pPr>
              <w:spacing w:before="96" w:after="96"/>
            </w:pPr>
            <w:r w:rsidRPr="00567D33">
              <w:t>Pelade et arrachement (%)</w:t>
            </w:r>
          </w:p>
        </w:tc>
        <w:tc>
          <w:tcPr>
            <w:tcW w:w="662" w:type="pct"/>
            <w:tcBorders>
              <w:top w:val="single" w:sz="4" w:space="0" w:color="auto"/>
              <w:left w:val="single" w:sz="4" w:space="0" w:color="auto"/>
              <w:bottom w:val="single" w:sz="4" w:space="0" w:color="auto"/>
              <w:right w:val="single" w:sz="4" w:space="0" w:color="auto"/>
            </w:tcBorders>
          </w:tcPr>
          <w:p w14:paraId="583B03A5" w14:textId="77777777" w:rsidR="00567D33" w:rsidRPr="00567D33" w:rsidRDefault="00567D33" w:rsidP="00016F33">
            <w:pPr>
              <w:spacing w:before="96" w:after="96"/>
              <w:jc w:val="center"/>
              <w:rPr>
                <w:vertAlign w:val="subscript"/>
              </w:rPr>
            </w:pPr>
            <w:r w:rsidRPr="00567D33">
              <w:t>P</w:t>
            </w:r>
            <w:r w:rsidRPr="00567D33">
              <w:rPr>
                <w:vertAlign w:val="subscript"/>
              </w:rPr>
              <w:t>2</w:t>
            </w:r>
          </w:p>
        </w:tc>
        <w:tc>
          <w:tcPr>
            <w:tcW w:w="682" w:type="pct"/>
            <w:tcBorders>
              <w:top w:val="single" w:sz="4" w:space="0" w:color="auto"/>
              <w:left w:val="single" w:sz="4" w:space="0" w:color="auto"/>
              <w:bottom w:val="single" w:sz="4" w:space="0" w:color="auto"/>
              <w:right w:val="single" w:sz="4" w:space="0" w:color="auto"/>
            </w:tcBorders>
          </w:tcPr>
          <w:p w14:paraId="6B07B1F9" w14:textId="77777777" w:rsidR="00567D33" w:rsidRPr="00567D33" w:rsidRDefault="00567D33" w:rsidP="00016F33">
            <w:pPr>
              <w:pStyle w:val="Tableau"/>
            </w:pPr>
            <w:r w:rsidRPr="00567D33">
              <w:sym w:font="Symbol" w:char="F0A3"/>
            </w:r>
            <w:r w:rsidRPr="00567D33">
              <w:t xml:space="preserve"> 0,2</w:t>
            </w:r>
          </w:p>
        </w:tc>
        <w:tc>
          <w:tcPr>
            <w:tcW w:w="882" w:type="pct"/>
            <w:tcBorders>
              <w:top w:val="single" w:sz="4" w:space="0" w:color="auto"/>
              <w:left w:val="single" w:sz="4" w:space="0" w:color="auto"/>
              <w:bottom w:val="single" w:sz="4" w:space="0" w:color="auto"/>
              <w:right w:val="single" w:sz="4" w:space="0" w:color="auto"/>
            </w:tcBorders>
          </w:tcPr>
          <w:p w14:paraId="21437FEA" w14:textId="77777777" w:rsidR="00567D33" w:rsidRPr="00567D33" w:rsidRDefault="00567D33" w:rsidP="00016F33">
            <w:pPr>
              <w:pStyle w:val="Tableau"/>
            </w:pPr>
            <w:r w:rsidRPr="00567D33">
              <w:sym w:font="Symbol" w:char="F0A3"/>
            </w:r>
            <w:r w:rsidRPr="00567D33">
              <w:t xml:space="preserve"> 0,5</w:t>
            </w:r>
          </w:p>
        </w:tc>
        <w:tc>
          <w:tcPr>
            <w:tcW w:w="610" w:type="pct"/>
            <w:tcBorders>
              <w:top w:val="single" w:sz="4" w:space="0" w:color="auto"/>
              <w:left w:val="single" w:sz="4" w:space="0" w:color="auto"/>
              <w:bottom w:val="single" w:sz="4" w:space="0" w:color="auto"/>
              <w:right w:val="single" w:sz="4" w:space="0" w:color="auto"/>
            </w:tcBorders>
          </w:tcPr>
          <w:p w14:paraId="358F018F" w14:textId="77777777" w:rsidR="00567D33" w:rsidRPr="00567D33" w:rsidRDefault="00567D33" w:rsidP="00016F33">
            <w:pPr>
              <w:pStyle w:val="Tableau"/>
            </w:pPr>
            <w:r w:rsidRPr="00567D33">
              <w:sym w:font="Symbol" w:char="F0A3"/>
            </w:r>
            <w:r w:rsidRPr="00567D33">
              <w:t xml:space="preserve"> 0,5</w:t>
            </w:r>
          </w:p>
        </w:tc>
        <w:tc>
          <w:tcPr>
            <w:tcW w:w="913" w:type="pct"/>
            <w:tcBorders>
              <w:top w:val="single" w:sz="4" w:space="0" w:color="auto"/>
              <w:left w:val="single" w:sz="4" w:space="0" w:color="auto"/>
              <w:bottom w:val="single" w:sz="4" w:space="0" w:color="auto"/>
              <w:right w:val="single" w:sz="4" w:space="0" w:color="auto"/>
            </w:tcBorders>
          </w:tcPr>
          <w:p w14:paraId="4A3BA4B7" w14:textId="77777777" w:rsidR="00567D33" w:rsidRPr="00567D33" w:rsidRDefault="00567D33" w:rsidP="00016F33">
            <w:pPr>
              <w:pStyle w:val="Tableau"/>
            </w:pPr>
            <w:r w:rsidRPr="00567D33">
              <w:sym w:font="Symbol" w:char="F0A3"/>
            </w:r>
            <w:r w:rsidRPr="00567D33">
              <w:t xml:space="preserve"> 1</w:t>
            </w:r>
          </w:p>
        </w:tc>
      </w:tr>
      <w:tr w:rsidR="00567D33" w:rsidRPr="00567D33" w14:paraId="1874F1BE" w14:textId="77777777" w:rsidTr="00016F33">
        <w:tc>
          <w:tcPr>
            <w:tcW w:w="1250" w:type="pct"/>
            <w:tcBorders>
              <w:top w:val="single" w:sz="4" w:space="0" w:color="auto"/>
              <w:left w:val="single" w:sz="4" w:space="0" w:color="auto"/>
              <w:bottom w:val="single" w:sz="4" w:space="0" w:color="auto"/>
              <w:right w:val="single" w:sz="4" w:space="0" w:color="auto"/>
            </w:tcBorders>
          </w:tcPr>
          <w:p w14:paraId="1DC1A796" w14:textId="77777777" w:rsidR="00567D33" w:rsidRPr="00567D33" w:rsidRDefault="00567D33" w:rsidP="00016F33">
            <w:pPr>
              <w:spacing w:before="96" w:after="96"/>
            </w:pPr>
            <w:r w:rsidRPr="00567D33">
              <w:t>Plumage (%)</w:t>
            </w:r>
          </w:p>
        </w:tc>
        <w:tc>
          <w:tcPr>
            <w:tcW w:w="662" w:type="pct"/>
            <w:tcBorders>
              <w:top w:val="single" w:sz="4" w:space="0" w:color="auto"/>
              <w:left w:val="single" w:sz="4" w:space="0" w:color="auto"/>
              <w:bottom w:val="single" w:sz="4" w:space="0" w:color="auto"/>
              <w:right w:val="single" w:sz="4" w:space="0" w:color="auto"/>
            </w:tcBorders>
          </w:tcPr>
          <w:p w14:paraId="2946F358" w14:textId="77777777" w:rsidR="00567D33" w:rsidRPr="00567D33" w:rsidRDefault="00567D33" w:rsidP="00016F33">
            <w:pPr>
              <w:spacing w:before="96" w:after="96"/>
              <w:jc w:val="center"/>
              <w:rPr>
                <w:vertAlign w:val="subscript"/>
              </w:rPr>
            </w:pPr>
            <w:r w:rsidRPr="00567D33">
              <w:t>P</w:t>
            </w:r>
            <w:r w:rsidRPr="00567D33">
              <w:rPr>
                <w:vertAlign w:val="subscript"/>
              </w:rPr>
              <w:t>3</w:t>
            </w:r>
          </w:p>
        </w:tc>
        <w:tc>
          <w:tcPr>
            <w:tcW w:w="682" w:type="pct"/>
            <w:tcBorders>
              <w:top w:val="single" w:sz="4" w:space="0" w:color="auto"/>
              <w:left w:val="single" w:sz="4" w:space="0" w:color="auto"/>
              <w:bottom w:val="single" w:sz="4" w:space="0" w:color="auto"/>
              <w:right w:val="single" w:sz="4" w:space="0" w:color="auto"/>
            </w:tcBorders>
          </w:tcPr>
          <w:p w14:paraId="21F2463F" w14:textId="77777777" w:rsidR="00567D33" w:rsidRPr="00567D33" w:rsidRDefault="00567D33" w:rsidP="00016F33">
            <w:pPr>
              <w:pStyle w:val="Tableau"/>
            </w:pPr>
            <w:r w:rsidRPr="00567D33">
              <w:sym w:font="Symbol" w:char="F0A3"/>
            </w:r>
            <w:r w:rsidRPr="00567D33">
              <w:t xml:space="preserve"> 3</w:t>
            </w:r>
          </w:p>
        </w:tc>
        <w:tc>
          <w:tcPr>
            <w:tcW w:w="882" w:type="pct"/>
            <w:tcBorders>
              <w:top w:val="single" w:sz="4" w:space="0" w:color="auto"/>
              <w:left w:val="single" w:sz="4" w:space="0" w:color="auto"/>
              <w:bottom w:val="single" w:sz="4" w:space="0" w:color="auto"/>
              <w:right w:val="single" w:sz="4" w:space="0" w:color="auto"/>
            </w:tcBorders>
          </w:tcPr>
          <w:p w14:paraId="667D991B" w14:textId="77777777" w:rsidR="00567D33" w:rsidRPr="00567D33" w:rsidRDefault="00567D33" w:rsidP="00016F33">
            <w:pPr>
              <w:pStyle w:val="Tableau"/>
            </w:pPr>
            <w:r w:rsidRPr="00567D33">
              <w:sym w:font="Symbol" w:char="F0A3"/>
            </w:r>
            <w:r w:rsidRPr="00567D33">
              <w:t xml:space="preserve"> 6</w:t>
            </w:r>
          </w:p>
        </w:tc>
        <w:tc>
          <w:tcPr>
            <w:tcW w:w="610" w:type="pct"/>
            <w:tcBorders>
              <w:top w:val="single" w:sz="4" w:space="0" w:color="auto"/>
              <w:left w:val="single" w:sz="4" w:space="0" w:color="auto"/>
              <w:bottom w:val="single" w:sz="4" w:space="0" w:color="auto"/>
              <w:right w:val="single" w:sz="4" w:space="0" w:color="auto"/>
            </w:tcBorders>
          </w:tcPr>
          <w:p w14:paraId="7B677FD0" w14:textId="77777777" w:rsidR="00567D33" w:rsidRPr="00567D33" w:rsidRDefault="00567D33" w:rsidP="00016F33">
            <w:pPr>
              <w:pStyle w:val="Tableau"/>
            </w:pPr>
            <w:r w:rsidRPr="00567D33">
              <w:sym w:font="Symbol" w:char="F0A3"/>
            </w:r>
            <w:r w:rsidRPr="00567D33">
              <w:t xml:space="preserve"> 6</w:t>
            </w:r>
          </w:p>
        </w:tc>
        <w:tc>
          <w:tcPr>
            <w:tcW w:w="913" w:type="pct"/>
            <w:tcBorders>
              <w:top w:val="single" w:sz="4" w:space="0" w:color="auto"/>
              <w:left w:val="single" w:sz="4" w:space="0" w:color="auto"/>
              <w:bottom w:val="single" w:sz="4" w:space="0" w:color="auto"/>
              <w:right w:val="single" w:sz="4" w:space="0" w:color="auto"/>
            </w:tcBorders>
          </w:tcPr>
          <w:p w14:paraId="4C9F5B0D" w14:textId="77777777" w:rsidR="00567D33" w:rsidRPr="00567D33" w:rsidRDefault="00567D33" w:rsidP="00016F33">
            <w:pPr>
              <w:pStyle w:val="Tableau"/>
            </w:pPr>
            <w:r w:rsidRPr="00567D33">
              <w:sym w:font="Symbol" w:char="F0A3"/>
            </w:r>
            <w:r w:rsidRPr="00567D33">
              <w:t xml:space="preserve"> 10</w:t>
            </w:r>
          </w:p>
        </w:tc>
      </w:tr>
      <w:tr w:rsidR="00567D33" w:rsidRPr="00567D33" w14:paraId="0D679F19" w14:textId="77777777" w:rsidTr="00016F33">
        <w:tc>
          <w:tcPr>
            <w:tcW w:w="1250" w:type="pct"/>
            <w:tcBorders>
              <w:top w:val="single" w:sz="4" w:space="0" w:color="auto"/>
              <w:left w:val="single" w:sz="4" w:space="0" w:color="auto"/>
              <w:bottom w:val="single" w:sz="4" w:space="0" w:color="auto"/>
              <w:right w:val="single" w:sz="4" w:space="0" w:color="auto"/>
            </w:tcBorders>
          </w:tcPr>
          <w:p w14:paraId="596ACEB4" w14:textId="77777777" w:rsidR="00567D33" w:rsidRPr="00567D33" w:rsidRDefault="00567D33" w:rsidP="00016F33">
            <w:pPr>
              <w:spacing w:before="96" w:after="96"/>
            </w:pPr>
            <w:r w:rsidRPr="00567D33">
              <w:t>Peignage (m)</w:t>
            </w:r>
          </w:p>
        </w:tc>
        <w:tc>
          <w:tcPr>
            <w:tcW w:w="662" w:type="pct"/>
            <w:tcBorders>
              <w:top w:val="single" w:sz="4" w:space="0" w:color="auto"/>
              <w:left w:val="single" w:sz="4" w:space="0" w:color="auto"/>
              <w:bottom w:val="single" w:sz="4" w:space="0" w:color="auto"/>
              <w:right w:val="single" w:sz="4" w:space="0" w:color="auto"/>
            </w:tcBorders>
          </w:tcPr>
          <w:p w14:paraId="7188B092" w14:textId="77777777" w:rsidR="00567D33" w:rsidRPr="00567D33" w:rsidRDefault="00567D33" w:rsidP="00016F33">
            <w:pPr>
              <w:spacing w:before="96" w:after="96"/>
              <w:jc w:val="center"/>
              <w:rPr>
                <w:vertAlign w:val="subscript"/>
              </w:rPr>
            </w:pPr>
            <w:r w:rsidRPr="00567D33">
              <w:t>P</w:t>
            </w:r>
            <w:r w:rsidRPr="00567D33">
              <w:rPr>
                <w:vertAlign w:val="subscript"/>
              </w:rPr>
              <w:t>4</w:t>
            </w:r>
          </w:p>
        </w:tc>
        <w:tc>
          <w:tcPr>
            <w:tcW w:w="682" w:type="pct"/>
            <w:tcBorders>
              <w:top w:val="single" w:sz="4" w:space="0" w:color="auto"/>
              <w:left w:val="single" w:sz="4" w:space="0" w:color="auto"/>
              <w:bottom w:val="single" w:sz="4" w:space="0" w:color="auto"/>
              <w:right w:val="single" w:sz="4" w:space="0" w:color="auto"/>
            </w:tcBorders>
          </w:tcPr>
          <w:p w14:paraId="23EAC16F" w14:textId="77777777" w:rsidR="00567D33" w:rsidRPr="00567D33" w:rsidRDefault="00567D33" w:rsidP="00016F33">
            <w:pPr>
              <w:pStyle w:val="Tableau"/>
            </w:pPr>
            <w:r w:rsidRPr="00567D33">
              <w:sym w:font="Symbol" w:char="F0A3"/>
            </w:r>
            <w:r w:rsidRPr="00567D33">
              <w:t xml:space="preserve"> 2</w:t>
            </w:r>
          </w:p>
        </w:tc>
        <w:tc>
          <w:tcPr>
            <w:tcW w:w="882" w:type="pct"/>
            <w:tcBorders>
              <w:top w:val="single" w:sz="4" w:space="0" w:color="auto"/>
              <w:left w:val="single" w:sz="4" w:space="0" w:color="auto"/>
              <w:bottom w:val="single" w:sz="4" w:space="0" w:color="auto"/>
              <w:right w:val="single" w:sz="4" w:space="0" w:color="auto"/>
            </w:tcBorders>
          </w:tcPr>
          <w:p w14:paraId="000B847D" w14:textId="77777777" w:rsidR="00567D33" w:rsidRPr="00567D33" w:rsidRDefault="00567D33" w:rsidP="00016F33">
            <w:pPr>
              <w:pStyle w:val="Tableau"/>
            </w:pPr>
            <w:r w:rsidRPr="00567D33">
              <w:sym w:font="Symbol" w:char="F0A3"/>
            </w:r>
            <w:r w:rsidRPr="00567D33">
              <w:t xml:space="preserve"> 10</w:t>
            </w:r>
          </w:p>
        </w:tc>
        <w:tc>
          <w:tcPr>
            <w:tcW w:w="610" w:type="pct"/>
            <w:tcBorders>
              <w:top w:val="single" w:sz="4" w:space="0" w:color="auto"/>
              <w:left w:val="single" w:sz="4" w:space="0" w:color="auto"/>
              <w:bottom w:val="single" w:sz="4" w:space="0" w:color="auto"/>
              <w:right w:val="single" w:sz="4" w:space="0" w:color="auto"/>
            </w:tcBorders>
          </w:tcPr>
          <w:p w14:paraId="54E6559F" w14:textId="77777777" w:rsidR="00567D33" w:rsidRPr="00567D33" w:rsidRDefault="00567D33" w:rsidP="00016F33">
            <w:pPr>
              <w:pStyle w:val="Tableau"/>
            </w:pPr>
            <w:r w:rsidRPr="00567D33">
              <w:sym w:font="Symbol" w:char="F0A3"/>
            </w:r>
            <w:r w:rsidRPr="00567D33">
              <w:t xml:space="preserve"> 10</w:t>
            </w:r>
          </w:p>
        </w:tc>
        <w:tc>
          <w:tcPr>
            <w:tcW w:w="913" w:type="pct"/>
            <w:tcBorders>
              <w:top w:val="single" w:sz="4" w:space="0" w:color="auto"/>
              <w:left w:val="single" w:sz="4" w:space="0" w:color="auto"/>
              <w:bottom w:val="single" w:sz="4" w:space="0" w:color="auto"/>
              <w:right w:val="single" w:sz="4" w:space="0" w:color="auto"/>
            </w:tcBorders>
          </w:tcPr>
          <w:p w14:paraId="236FA708" w14:textId="77777777" w:rsidR="00567D33" w:rsidRPr="00567D33" w:rsidRDefault="00567D33" w:rsidP="00016F33">
            <w:pPr>
              <w:pStyle w:val="Tableau"/>
            </w:pPr>
            <w:r w:rsidRPr="00567D33">
              <w:sym w:font="Symbol" w:char="F0A3"/>
            </w:r>
            <w:r w:rsidRPr="00567D33">
              <w:t xml:space="preserve"> 90</w:t>
            </w:r>
          </w:p>
        </w:tc>
      </w:tr>
    </w:tbl>
    <w:p w14:paraId="5B4F369B" w14:textId="77777777" w:rsidR="00567D33" w:rsidRDefault="00567D33" w:rsidP="00567D33"/>
    <w:p w14:paraId="08EEBED0" w14:textId="77777777" w:rsidR="000B0DAF" w:rsidRDefault="000B0DAF">
      <w:pPr>
        <w:pStyle w:val="Titre4"/>
      </w:pPr>
      <w:r>
        <w:t>G. 3.2.3.4. COEFFICIENT DE FROTTEMENT TRANSVERSAL (SFCS) ET LONGITUDINAL (LFCG)</w:t>
      </w:r>
    </w:p>
    <w:p w14:paraId="4A1AF79F" w14:textId="77777777" w:rsidR="000B0DAF" w:rsidRDefault="000B0DAF"/>
    <w:p w14:paraId="079A623C" w14:textId="519FA081" w:rsidR="000B0DAF" w:rsidRDefault="000B0DAF">
      <w:r>
        <w:t xml:space="preserve">Les prescriptions du </w:t>
      </w:r>
      <w:r>
        <w:rPr>
          <w:color w:val="0000FF"/>
        </w:rPr>
        <w:t>G. 2.3.3.4</w:t>
      </w:r>
      <w:r w:rsidR="00656220">
        <w:rPr>
          <w:color w:val="0000FF"/>
        </w:rPr>
        <w:t>.</w:t>
      </w:r>
      <w:r>
        <w:t xml:space="preserve"> et/ou du </w:t>
      </w:r>
      <w:r>
        <w:rPr>
          <w:color w:val="0000FF"/>
        </w:rPr>
        <w:t>G. 2.3.3.5</w:t>
      </w:r>
      <w:r w:rsidR="00656220">
        <w:rPr>
          <w:color w:val="0000FF"/>
        </w:rPr>
        <w:t>.</w:t>
      </w:r>
      <w:r>
        <w:t xml:space="preserve"> sont d’application.</w:t>
      </w:r>
    </w:p>
    <w:p w14:paraId="48B7589C" w14:textId="77777777" w:rsidR="004B2D26" w:rsidRDefault="004B2D26"/>
    <w:p w14:paraId="3CCF3715" w14:textId="77777777" w:rsidR="000B0DAF" w:rsidRDefault="000B0DAF">
      <w:pPr>
        <w:pStyle w:val="Titre4"/>
      </w:pPr>
      <w:r>
        <w:t>G. 3.2.3.5. COULEUR DE L’ENDUIT SUPERFICIEL</w:t>
      </w:r>
    </w:p>
    <w:p w14:paraId="7480F55F" w14:textId="77777777" w:rsidR="000B0DAF" w:rsidRDefault="000B0DAF"/>
    <w:p w14:paraId="12522810" w14:textId="73DD4E66" w:rsidR="000B0DAF" w:rsidRDefault="000B0DAF">
      <w:r>
        <w:t xml:space="preserve">Les prescriptions du </w:t>
      </w:r>
      <w:r>
        <w:rPr>
          <w:color w:val="0000FF"/>
        </w:rPr>
        <w:t>G. 2.3.3.8</w:t>
      </w:r>
      <w:r w:rsidR="00656220">
        <w:rPr>
          <w:color w:val="0000FF"/>
        </w:rPr>
        <w:t>.</w:t>
      </w:r>
      <w:r>
        <w:t xml:space="preserve"> sont d’application.</w:t>
      </w:r>
    </w:p>
    <w:p w14:paraId="74D7ACAD" w14:textId="77777777" w:rsidR="000B0DAF" w:rsidRDefault="000B0DAF"/>
    <w:p w14:paraId="110851E6" w14:textId="77777777" w:rsidR="000B0DAF" w:rsidRDefault="000B0DAF">
      <w:pPr>
        <w:pStyle w:val="Titre4"/>
      </w:pPr>
      <w:r>
        <w:t>G. 3.2.3.6. TEXTURE DE SURFACE</w:t>
      </w:r>
    </w:p>
    <w:p w14:paraId="073AB183" w14:textId="77777777" w:rsidR="000B0DAF" w:rsidRDefault="000B0DAF"/>
    <w:p w14:paraId="71B8909B" w14:textId="77777777" w:rsidR="000B0DAF" w:rsidRDefault="000B0DAF">
      <w:r>
        <w:t xml:space="preserve">Des prescriptions relatives à la texture de surface peuvent être précisées aux </w:t>
      </w:r>
      <w:r w:rsidR="004F387E">
        <w:t>documents du marché</w:t>
      </w:r>
      <w:r>
        <w:t>.</w:t>
      </w:r>
    </w:p>
    <w:p w14:paraId="509075FB" w14:textId="77777777" w:rsidR="000B0DAF" w:rsidRDefault="000B0DAF"/>
    <w:p w14:paraId="510AF8C5" w14:textId="77777777" w:rsidR="000B0DAF" w:rsidRDefault="000B0DAF"/>
    <w:p w14:paraId="2CF68E8F" w14:textId="77777777" w:rsidR="000B0DAF" w:rsidRDefault="000B0DAF">
      <w:pPr>
        <w:pStyle w:val="Titre3"/>
      </w:pPr>
      <w:r>
        <w:t>G. 3.2.4. EVALUATION DE LA CONFORMITE</w:t>
      </w:r>
    </w:p>
    <w:p w14:paraId="09C7DA7F" w14:textId="77777777" w:rsidR="000B0DAF" w:rsidRDefault="000B0DAF"/>
    <w:p w14:paraId="5315E5BF" w14:textId="77777777" w:rsidR="000B0DAF" w:rsidRDefault="000B0DAF">
      <w:r>
        <w:t xml:space="preserve">Pour l’attestation de conformité CE, les enduits </w:t>
      </w:r>
      <w:r w:rsidR="00674564">
        <w:t>relèvent du système CE 2</w:t>
      </w:r>
      <w:r>
        <w:t>+.</w:t>
      </w:r>
    </w:p>
    <w:p w14:paraId="0A1B9F4A" w14:textId="77777777" w:rsidR="000B0DAF" w:rsidRDefault="000B0DAF"/>
    <w:p w14:paraId="60BA979F" w14:textId="278914A8" w:rsidR="000B0DAF" w:rsidRDefault="000B0DAF">
      <w:r>
        <w:t>L’évaluation de la conformité à la NBN EN 12271 doit être démontrée par</w:t>
      </w:r>
      <w:r w:rsidR="008729F9">
        <w:t>:</w:t>
      </w:r>
      <w:r>
        <w:t xml:space="preserve"> </w:t>
      </w:r>
    </w:p>
    <w:p w14:paraId="60FD8E48" w14:textId="77777777" w:rsidR="007F4B0D" w:rsidRDefault="007F4B0D"/>
    <w:p w14:paraId="7157A260" w14:textId="34E494CA" w:rsidR="000B0DAF" w:rsidRDefault="000B0DAF">
      <w:pPr>
        <w:pStyle w:val="Puces1"/>
      </w:pPr>
      <w:r>
        <w:t xml:space="preserve">Une planche test pour essais de type initiaux (TAIT) correspondant à la famille concernée, conformément à l’annexe C de la NBN EN 12271. Les essais à réaliser sont ceux prévus au tableau 2 de la NBN EN 12271, à l’exception de la cohésion du liant et de l’adhésivité liant-gravillons. Les essais relatifs aux gravillons et aux liants sont ceux prévus au </w:t>
      </w:r>
      <w:r>
        <w:rPr>
          <w:color w:val="0000FF"/>
        </w:rPr>
        <w:t>C. 4.4.6</w:t>
      </w:r>
      <w:r w:rsidR="00656220">
        <w:rPr>
          <w:color w:val="0000FF"/>
        </w:rPr>
        <w:t>.</w:t>
      </w:r>
      <w:r>
        <w:rPr>
          <w:color w:val="0000FF"/>
        </w:rPr>
        <w:t xml:space="preserve"> </w:t>
      </w:r>
      <w:r>
        <w:rPr>
          <w:color w:val="000000"/>
        </w:rPr>
        <w:t xml:space="preserve">(gravillons) et au </w:t>
      </w:r>
      <w:r>
        <w:rPr>
          <w:color w:val="0000FF"/>
        </w:rPr>
        <w:t>C. 12</w:t>
      </w:r>
      <w:r w:rsidR="00656220">
        <w:rPr>
          <w:color w:val="0000FF"/>
        </w:rPr>
        <w:t>.</w:t>
      </w:r>
      <w:r>
        <w:rPr>
          <w:color w:val="0000FF"/>
        </w:rPr>
        <w:t xml:space="preserve"> </w:t>
      </w:r>
      <w:r>
        <w:rPr>
          <w:color w:val="000000"/>
        </w:rPr>
        <w:t>(liants).</w:t>
      </w:r>
    </w:p>
    <w:p w14:paraId="49FD2121" w14:textId="42D11BAF" w:rsidR="000B0DAF" w:rsidRDefault="000B0DAF">
      <w:pPr>
        <w:pStyle w:val="Retraitcorpsdetexte"/>
        <w:autoSpaceDE/>
        <w:autoSpaceDN/>
        <w:adjustRightInd/>
        <w:rPr>
          <w:lang w:val="fr-FR"/>
        </w:rPr>
      </w:pPr>
      <w:r>
        <w:rPr>
          <w:lang w:val="fr-FR"/>
        </w:rPr>
        <w:t>L’évaluation visuelle des défauts entre 11 et 13 mois après la pose de l’enduit se fait suivant la méthode qualitative.</w:t>
      </w:r>
      <w:r w:rsidR="001F3034">
        <w:rPr>
          <w:lang w:val="fr-FR"/>
        </w:rPr>
        <w:t xml:space="preserve"> </w:t>
      </w:r>
      <w:r w:rsidR="001F3034" w:rsidRPr="001F3034">
        <w:rPr>
          <w:lang w:val="fr-FR"/>
        </w:rPr>
        <w:t xml:space="preserve">De plus, les essais réalisés lors du TAIT correspondent aux exigences des points </w:t>
      </w:r>
      <w:r w:rsidR="001F3034" w:rsidRPr="001F3034">
        <w:rPr>
          <w:color w:val="0000FF"/>
          <w:lang w:val="fr-FR"/>
        </w:rPr>
        <w:t>G. 3.2.3.1</w:t>
      </w:r>
      <w:r w:rsidR="001F3034" w:rsidRPr="001F3034">
        <w:rPr>
          <w:lang w:val="fr-FR"/>
        </w:rPr>
        <w:t xml:space="preserve">, </w:t>
      </w:r>
      <w:r w:rsidR="001F3034" w:rsidRPr="001F3034">
        <w:rPr>
          <w:color w:val="0000FF"/>
          <w:lang w:val="fr-FR"/>
        </w:rPr>
        <w:t>G. 3.2.3.2</w:t>
      </w:r>
      <w:r w:rsidR="00656220">
        <w:rPr>
          <w:color w:val="0000FF"/>
          <w:lang w:val="fr-FR"/>
        </w:rPr>
        <w:t>.</w:t>
      </w:r>
      <w:r w:rsidR="001F3034" w:rsidRPr="001F3034">
        <w:rPr>
          <w:lang w:val="fr-FR"/>
        </w:rPr>
        <w:t xml:space="preserve"> et </w:t>
      </w:r>
      <w:r w:rsidR="001F3034" w:rsidRPr="001F3034">
        <w:rPr>
          <w:color w:val="0000FF"/>
          <w:lang w:val="fr-FR"/>
        </w:rPr>
        <w:t>G. 3.2.3.3</w:t>
      </w:r>
      <w:r w:rsidR="00656220">
        <w:rPr>
          <w:color w:val="0000FF"/>
          <w:lang w:val="fr-FR"/>
        </w:rPr>
        <w:t>.</w:t>
      </w:r>
      <w:r w:rsidR="001F3034" w:rsidRPr="001F3034">
        <w:rPr>
          <w:lang w:val="fr-FR"/>
        </w:rPr>
        <w:t xml:space="preserve"> (valeurs après un an)</w:t>
      </w:r>
      <w:r w:rsidR="001F3034">
        <w:rPr>
          <w:lang w:val="fr-FR"/>
        </w:rPr>
        <w:t>.</w:t>
      </w:r>
    </w:p>
    <w:p w14:paraId="6B1FE4CF" w14:textId="77777777" w:rsidR="007F4B0D" w:rsidRPr="001F3034" w:rsidRDefault="007F4B0D">
      <w:pPr>
        <w:pStyle w:val="Retraitcorpsdetexte"/>
        <w:autoSpaceDE/>
        <w:autoSpaceDN/>
        <w:adjustRightInd/>
        <w:rPr>
          <w:lang w:val="fr-FR"/>
        </w:rPr>
      </w:pPr>
    </w:p>
    <w:p w14:paraId="0EECCA54" w14:textId="77777777" w:rsidR="000B0DAF" w:rsidRDefault="000B0DAF">
      <w:pPr>
        <w:pStyle w:val="Puces1"/>
      </w:pPr>
      <w:r>
        <w:t>Le certificat de maîtrise de la production (FPC), conformément aux annexes A et B de la NBN EN 12271.</w:t>
      </w:r>
    </w:p>
    <w:p w14:paraId="2D1ABC1A" w14:textId="42B25373" w:rsidR="000B0DAF" w:rsidRDefault="000B0DAF">
      <w:pPr>
        <w:ind w:left="283"/>
      </w:pPr>
      <w:r>
        <w:t xml:space="preserve">Le tableau </w:t>
      </w:r>
      <w:r>
        <w:rPr>
          <w:color w:val="0000FF"/>
        </w:rPr>
        <w:t>B. 6</w:t>
      </w:r>
      <w:r>
        <w:t xml:space="preserve"> de l’annexe B (fréquences minimales d’inspection et d’essais) est précisé comme </w:t>
      </w:r>
      <w:r w:rsidR="007F4B0D">
        <w:t>suit</w:t>
      </w:r>
      <w:r w:rsidR="008729F9">
        <w:t>:</w:t>
      </w:r>
    </w:p>
    <w:p w14:paraId="199FDCD5" w14:textId="77777777" w:rsidR="007F4B0D" w:rsidRDefault="007F4B0D">
      <w:pPr>
        <w:ind w:left="283"/>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340"/>
        <w:gridCol w:w="2520"/>
        <w:gridCol w:w="3960"/>
      </w:tblGrid>
      <w:tr w:rsidR="000B0DAF" w14:paraId="60955500" w14:textId="77777777" w:rsidTr="002B445E">
        <w:tc>
          <w:tcPr>
            <w:tcW w:w="828" w:type="dxa"/>
            <w:tcBorders>
              <w:top w:val="single" w:sz="4" w:space="0" w:color="auto"/>
              <w:left w:val="single" w:sz="4" w:space="0" w:color="auto"/>
              <w:bottom w:val="single" w:sz="4" w:space="0" w:color="auto"/>
              <w:right w:val="single" w:sz="4" w:space="0" w:color="auto"/>
            </w:tcBorders>
            <w:vAlign w:val="center"/>
          </w:tcPr>
          <w:p w14:paraId="56650BCC" w14:textId="77777777" w:rsidR="000B0DAF" w:rsidRDefault="000B0DAF">
            <w:pPr>
              <w:keepNext/>
              <w:spacing w:before="40" w:after="40"/>
              <w:jc w:val="center"/>
              <w:rPr>
                <w:b/>
              </w:rPr>
            </w:pPr>
            <w:r>
              <w:rPr>
                <w:b/>
              </w:rPr>
              <w:t>Ligne</w:t>
            </w:r>
          </w:p>
        </w:tc>
        <w:tc>
          <w:tcPr>
            <w:tcW w:w="2340" w:type="dxa"/>
            <w:tcBorders>
              <w:top w:val="single" w:sz="4" w:space="0" w:color="auto"/>
              <w:left w:val="single" w:sz="4" w:space="0" w:color="auto"/>
              <w:bottom w:val="single" w:sz="4" w:space="0" w:color="auto"/>
              <w:right w:val="single" w:sz="4" w:space="0" w:color="auto"/>
            </w:tcBorders>
            <w:vAlign w:val="center"/>
          </w:tcPr>
          <w:p w14:paraId="7D826327" w14:textId="77777777" w:rsidR="000B0DAF" w:rsidRDefault="000B0DAF">
            <w:pPr>
              <w:keepNext/>
              <w:spacing w:before="40" w:after="40"/>
              <w:jc w:val="center"/>
              <w:rPr>
                <w:b/>
              </w:rPr>
            </w:pPr>
            <w:r>
              <w:rPr>
                <w:b/>
              </w:rPr>
              <w:t>Inspection / Essai</w:t>
            </w:r>
          </w:p>
        </w:tc>
        <w:tc>
          <w:tcPr>
            <w:tcW w:w="2520" w:type="dxa"/>
            <w:tcBorders>
              <w:top w:val="single" w:sz="4" w:space="0" w:color="auto"/>
              <w:left w:val="single" w:sz="4" w:space="0" w:color="auto"/>
              <w:bottom w:val="single" w:sz="4" w:space="0" w:color="auto"/>
              <w:right w:val="single" w:sz="4" w:space="0" w:color="auto"/>
            </w:tcBorders>
            <w:vAlign w:val="center"/>
          </w:tcPr>
          <w:p w14:paraId="0E22CB67" w14:textId="77777777" w:rsidR="000B0DAF" w:rsidRDefault="000B0DAF">
            <w:pPr>
              <w:keepNext/>
              <w:spacing w:before="40" w:after="40"/>
              <w:jc w:val="center"/>
              <w:rPr>
                <w:b/>
              </w:rPr>
            </w:pPr>
            <w:r>
              <w:rPr>
                <w:b/>
              </w:rPr>
              <w:t>Objet</w:t>
            </w:r>
          </w:p>
        </w:tc>
        <w:tc>
          <w:tcPr>
            <w:tcW w:w="3960" w:type="dxa"/>
            <w:tcBorders>
              <w:top w:val="single" w:sz="4" w:space="0" w:color="auto"/>
              <w:left w:val="single" w:sz="4" w:space="0" w:color="auto"/>
              <w:bottom w:val="single" w:sz="4" w:space="0" w:color="auto"/>
              <w:right w:val="single" w:sz="4" w:space="0" w:color="auto"/>
            </w:tcBorders>
            <w:vAlign w:val="center"/>
          </w:tcPr>
          <w:p w14:paraId="67E1E830" w14:textId="77777777" w:rsidR="000B0DAF" w:rsidRDefault="000B0DAF">
            <w:pPr>
              <w:keepNext/>
              <w:spacing w:before="40" w:after="40"/>
              <w:jc w:val="center"/>
              <w:rPr>
                <w:b/>
              </w:rPr>
            </w:pPr>
            <w:r>
              <w:rPr>
                <w:b/>
              </w:rPr>
              <w:t>Fréquence minimale F</w:t>
            </w:r>
          </w:p>
        </w:tc>
      </w:tr>
      <w:tr w:rsidR="000B0DAF" w14:paraId="54D21DBB" w14:textId="77777777" w:rsidTr="002B445E">
        <w:tc>
          <w:tcPr>
            <w:tcW w:w="828" w:type="dxa"/>
            <w:tcBorders>
              <w:top w:val="single" w:sz="4" w:space="0" w:color="auto"/>
              <w:left w:val="single" w:sz="4" w:space="0" w:color="auto"/>
              <w:bottom w:val="single" w:sz="4" w:space="0" w:color="auto"/>
              <w:right w:val="single" w:sz="4" w:space="0" w:color="auto"/>
            </w:tcBorders>
            <w:vAlign w:val="center"/>
          </w:tcPr>
          <w:p w14:paraId="5BEAB97D" w14:textId="77777777" w:rsidR="000B0DAF" w:rsidRDefault="000B0DAF" w:rsidP="00DB457B">
            <w:pPr>
              <w:pStyle w:val="Tableau"/>
            </w:pPr>
            <w:r>
              <w:t>1</w:t>
            </w:r>
          </w:p>
        </w:tc>
        <w:tc>
          <w:tcPr>
            <w:tcW w:w="2340" w:type="dxa"/>
            <w:tcBorders>
              <w:top w:val="single" w:sz="4" w:space="0" w:color="auto"/>
              <w:left w:val="single" w:sz="4" w:space="0" w:color="auto"/>
              <w:bottom w:val="single" w:sz="4" w:space="0" w:color="auto"/>
              <w:right w:val="single" w:sz="4" w:space="0" w:color="auto"/>
            </w:tcBorders>
            <w:vAlign w:val="center"/>
          </w:tcPr>
          <w:p w14:paraId="56DADE1B" w14:textId="77777777" w:rsidR="000B0DAF" w:rsidRDefault="000B0DAF">
            <w:pPr>
              <w:keepNext/>
              <w:spacing w:before="40" w:after="40"/>
              <w:jc w:val="center"/>
            </w:pPr>
            <w:r>
              <w:t>Dosage du liant</w:t>
            </w:r>
          </w:p>
        </w:tc>
        <w:tc>
          <w:tcPr>
            <w:tcW w:w="2520" w:type="dxa"/>
            <w:tcBorders>
              <w:top w:val="single" w:sz="4" w:space="0" w:color="auto"/>
              <w:left w:val="single" w:sz="4" w:space="0" w:color="auto"/>
              <w:bottom w:val="single" w:sz="4" w:space="0" w:color="auto"/>
              <w:right w:val="single" w:sz="4" w:space="0" w:color="auto"/>
            </w:tcBorders>
            <w:vAlign w:val="center"/>
          </w:tcPr>
          <w:p w14:paraId="258788A7" w14:textId="77777777" w:rsidR="000B0DAF" w:rsidRDefault="000B0DAF">
            <w:pPr>
              <w:pStyle w:val="TM2"/>
              <w:keepNext/>
              <w:tabs>
                <w:tab w:val="clear" w:pos="8645"/>
                <w:tab w:val="clear" w:pos="9071"/>
              </w:tabs>
              <w:spacing w:before="40" w:after="40"/>
              <w:ind w:right="0"/>
              <w:jc w:val="center"/>
              <w:rPr>
                <w:caps w:val="0"/>
              </w:rPr>
            </w:pPr>
            <w:r>
              <w:rPr>
                <w:caps w:val="0"/>
              </w:rPr>
              <w:t>Vérifier que la quantité de liant sur la chaussée répond aux exigences de la formulation</w:t>
            </w:r>
          </w:p>
        </w:tc>
        <w:tc>
          <w:tcPr>
            <w:tcW w:w="3960" w:type="dxa"/>
            <w:tcBorders>
              <w:top w:val="single" w:sz="4" w:space="0" w:color="auto"/>
              <w:left w:val="single" w:sz="4" w:space="0" w:color="auto"/>
              <w:bottom w:val="single" w:sz="4" w:space="0" w:color="auto"/>
              <w:right w:val="single" w:sz="4" w:space="0" w:color="auto"/>
            </w:tcBorders>
            <w:vAlign w:val="center"/>
          </w:tcPr>
          <w:p w14:paraId="5B923626" w14:textId="77777777" w:rsidR="000B0DAF" w:rsidRDefault="000B0DAF">
            <w:pPr>
              <w:keepNext/>
              <w:spacing w:before="40" w:after="40"/>
            </w:pPr>
            <w:r>
              <w:t xml:space="preserve">Pour les chantiers de surface </w:t>
            </w:r>
            <w:r>
              <w:sym w:font="Symbol" w:char="F0B3"/>
            </w:r>
            <w:r>
              <w:t xml:space="preserve"> 10.000 m², catégorie F1 (rapport entre la quantité de liant utilisée et la surface de l’enduit superficiel pour chaque chantier)</w:t>
            </w:r>
          </w:p>
          <w:p w14:paraId="13343496" w14:textId="77777777" w:rsidR="000B0DAF" w:rsidRDefault="000B0DAF">
            <w:pPr>
              <w:keepNext/>
              <w:spacing w:before="40" w:after="40"/>
            </w:pPr>
            <w:r>
              <w:t>Pour les chantiers de surface &lt; 10.000 m², catégorie F0 (comme établi dans le plan qualité)</w:t>
            </w:r>
          </w:p>
        </w:tc>
      </w:tr>
      <w:tr w:rsidR="000B0DAF" w14:paraId="3E4FBFE9" w14:textId="77777777" w:rsidTr="002B445E">
        <w:tc>
          <w:tcPr>
            <w:tcW w:w="828" w:type="dxa"/>
            <w:tcBorders>
              <w:top w:val="single" w:sz="4" w:space="0" w:color="auto"/>
              <w:left w:val="single" w:sz="4" w:space="0" w:color="auto"/>
              <w:bottom w:val="single" w:sz="4" w:space="0" w:color="auto"/>
              <w:right w:val="single" w:sz="4" w:space="0" w:color="auto"/>
            </w:tcBorders>
            <w:vAlign w:val="center"/>
          </w:tcPr>
          <w:p w14:paraId="1BCB7477" w14:textId="77777777" w:rsidR="000B0DAF" w:rsidRDefault="000B0DAF">
            <w:pPr>
              <w:keepNext/>
              <w:spacing w:before="40" w:after="40"/>
              <w:jc w:val="center"/>
            </w:pPr>
            <w:r>
              <w:lastRenderedPageBreak/>
              <w:t>2</w:t>
            </w:r>
          </w:p>
        </w:tc>
        <w:tc>
          <w:tcPr>
            <w:tcW w:w="2340" w:type="dxa"/>
            <w:tcBorders>
              <w:top w:val="single" w:sz="4" w:space="0" w:color="auto"/>
              <w:left w:val="single" w:sz="4" w:space="0" w:color="auto"/>
              <w:bottom w:val="single" w:sz="4" w:space="0" w:color="auto"/>
              <w:right w:val="single" w:sz="4" w:space="0" w:color="auto"/>
            </w:tcBorders>
            <w:vAlign w:val="center"/>
          </w:tcPr>
          <w:p w14:paraId="673FB16D" w14:textId="77777777" w:rsidR="000B0DAF" w:rsidRDefault="000B0DAF">
            <w:pPr>
              <w:keepNext/>
              <w:spacing w:before="40" w:after="40"/>
              <w:jc w:val="center"/>
            </w:pPr>
            <w:r>
              <w:t>Coefficient de variation transversale du liant</w:t>
            </w:r>
          </w:p>
        </w:tc>
        <w:tc>
          <w:tcPr>
            <w:tcW w:w="2520" w:type="dxa"/>
            <w:tcBorders>
              <w:top w:val="single" w:sz="4" w:space="0" w:color="auto"/>
              <w:left w:val="single" w:sz="4" w:space="0" w:color="auto"/>
              <w:bottom w:val="single" w:sz="4" w:space="0" w:color="auto"/>
              <w:right w:val="single" w:sz="4" w:space="0" w:color="auto"/>
            </w:tcBorders>
            <w:vAlign w:val="center"/>
          </w:tcPr>
          <w:p w14:paraId="11868548" w14:textId="77777777" w:rsidR="000B0DAF" w:rsidRDefault="000B0DAF" w:rsidP="00DB457B">
            <w:pPr>
              <w:pStyle w:val="Tableau"/>
            </w:pPr>
            <w:r>
              <w:t>Vérifier que la rampe d’épandage est conforme à la spécification</w:t>
            </w:r>
          </w:p>
        </w:tc>
        <w:tc>
          <w:tcPr>
            <w:tcW w:w="3960" w:type="dxa"/>
            <w:tcBorders>
              <w:top w:val="single" w:sz="4" w:space="0" w:color="auto"/>
              <w:left w:val="single" w:sz="4" w:space="0" w:color="auto"/>
              <w:bottom w:val="single" w:sz="4" w:space="0" w:color="auto"/>
              <w:right w:val="single" w:sz="4" w:space="0" w:color="auto"/>
            </w:tcBorders>
            <w:vAlign w:val="center"/>
          </w:tcPr>
          <w:p w14:paraId="70B3D719" w14:textId="77777777" w:rsidR="000B0DAF" w:rsidRDefault="000B0DAF">
            <w:pPr>
              <w:keepNext/>
              <w:spacing w:before="40" w:after="40"/>
            </w:pPr>
            <w:r>
              <w:t>Catégorie F0 (comme établi dans le plan qualité)</w:t>
            </w:r>
          </w:p>
        </w:tc>
      </w:tr>
      <w:tr w:rsidR="000B0DAF" w14:paraId="42C5B5EA" w14:textId="77777777" w:rsidTr="002B445E">
        <w:tc>
          <w:tcPr>
            <w:tcW w:w="828" w:type="dxa"/>
            <w:tcBorders>
              <w:top w:val="single" w:sz="4" w:space="0" w:color="auto"/>
              <w:left w:val="single" w:sz="4" w:space="0" w:color="auto"/>
              <w:bottom w:val="single" w:sz="4" w:space="0" w:color="auto"/>
              <w:right w:val="single" w:sz="4" w:space="0" w:color="auto"/>
            </w:tcBorders>
            <w:vAlign w:val="center"/>
          </w:tcPr>
          <w:p w14:paraId="148221CB" w14:textId="77777777" w:rsidR="000B0DAF" w:rsidRDefault="000B0DAF">
            <w:pPr>
              <w:keepNext/>
              <w:spacing w:before="40" w:after="40"/>
              <w:jc w:val="center"/>
            </w:pPr>
            <w:r>
              <w:t>3</w:t>
            </w:r>
          </w:p>
        </w:tc>
        <w:tc>
          <w:tcPr>
            <w:tcW w:w="2340" w:type="dxa"/>
            <w:tcBorders>
              <w:top w:val="single" w:sz="4" w:space="0" w:color="auto"/>
              <w:left w:val="single" w:sz="4" w:space="0" w:color="auto"/>
              <w:bottom w:val="single" w:sz="4" w:space="0" w:color="auto"/>
              <w:right w:val="single" w:sz="4" w:space="0" w:color="auto"/>
            </w:tcBorders>
            <w:vAlign w:val="center"/>
          </w:tcPr>
          <w:p w14:paraId="5F571B8C" w14:textId="77777777" w:rsidR="000B0DAF" w:rsidRDefault="000B0DAF">
            <w:pPr>
              <w:keepNext/>
              <w:spacing w:before="40" w:after="40"/>
              <w:jc w:val="center"/>
            </w:pPr>
            <w:r>
              <w:t>Dosage des gravillons</w:t>
            </w:r>
          </w:p>
        </w:tc>
        <w:tc>
          <w:tcPr>
            <w:tcW w:w="2520" w:type="dxa"/>
            <w:tcBorders>
              <w:top w:val="single" w:sz="4" w:space="0" w:color="auto"/>
              <w:left w:val="single" w:sz="4" w:space="0" w:color="auto"/>
              <w:bottom w:val="single" w:sz="4" w:space="0" w:color="auto"/>
              <w:right w:val="single" w:sz="4" w:space="0" w:color="auto"/>
            </w:tcBorders>
            <w:vAlign w:val="center"/>
          </w:tcPr>
          <w:p w14:paraId="2BC8A98B" w14:textId="77777777" w:rsidR="000B0DAF" w:rsidRDefault="000B0DAF">
            <w:pPr>
              <w:keepNext/>
              <w:spacing w:before="40" w:after="40"/>
              <w:jc w:val="center"/>
            </w:pPr>
            <w:r>
              <w:t>Vérifier que la quantité de gravillons sur la chaussée répond aux exigences de la formulation</w:t>
            </w:r>
          </w:p>
        </w:tc>
        <w:tc>
          <w:tcPr>
            <w:tcW w:w="3960" w:type="dxa"/>
            <w:tcBorders>
              <w:top w:val="single" w:sz="4" w:space="0" w:color="auto"/>
              <w:left w:val="single" w:sz="4" w:space="0" w:color="auto"/>
              <w:bottom w:val="single" w:sz="4" w:space="0" w:color="auto"/>
              <w:right w:val="single" w:sz="4" w:space="0" w:color="auto"/>
            </w:tcBorders>
            <w:vAlign w:val="center"/>
          </w:tcPr>
          <w:p w14:paraId="4C1D119D" w14:textId="77777777" w:rsidR="000B0DAF" w:rsidRDefault="000B0DAF">
            <w:pPr>
              <w:keepNext/>
              <w:spacing w:before="40" w:after="40"/>
            </w:pPr>
            <w:r>
              <w:t xml:space="preserve">Pour les chantiers de surface </w:t>
            </w:r>
            <w:r>
              <w:sym w:font="Symbol" w:char="F0B3"/>
            </w:r>
            <w:r>
              <w:t xml:space="preserve"> 10.000 m², catégorie F1 (rapport entre la quantité de gravillons utilisée et la surface de l’enduit superficiel pour chaque chantier)</w:t>
            </w:r>
          </w:p>
          <w:p w14:paraId="12397EE4" w14:textId="77777777" w:rsidR="000B0DAF" w:rsidRDefault="000B0DAF">
            <w:pPr>
              <w:keepNext/>
              <w:spacing w:before="40" w:after="40"/>
            </w:pPr>
            <w:r>
              <w:t>Pour les chantiers de surface &lt; 10.000 m², catégorie F0 (comme établi dans le plan qualité)</w:t>
            </w:r>
          </w:p>
        </w:tc>
      </w:tr>
      <w:tr w:rsidR="000B0DAF" w14:paraId="43E1C43B" w14:textId="77777777" w:rsidTr="002B445E">
        <w:tc>
          <w:tcPr>
            <w:tcW w:w="828" w:type="dxa"/>
            <w:tcBorders>
              <w:top w:val="single" w:sz="4" w:space="0" w:color="auto"/>
              <w:left w:val="single" w:sz="4" w:space="0" w:color="auto"/>
              <w:bottom w:val="single" w:sz="4" w:space="0" w:color="auto"/>
              <w:right w:val="single" w:sz="4" w:space="0" w:color="auto"/>
            </w:tcBorders>
            <w:vAlign w:val="center"/>
          </w:tcPr>
          <w:p w14:paraId="35E0979E" w14:textId="77777777" w:rsidR="000B0DAF" w:rsidRDefault="000B0DAF">
            <w:pPr>
              <w:keepNext/>
              <w:spacing w:before="40" w:after="40"/>
              <w:jc w:val="center"/>
            </w:pPr>
            <w:r>
              <w:t>4</w:t>
            </w:r>
          </w:p>
        </w:tc>
        <w:tc>
          <w:tcPr>
            <w:tcW w:w="2340" w:type="dxa"/>
            <w:tcBorders>
              <w:top w:val="single" w:sz="4" w:space="0" w:color="auto"/>
              <w:left w:val="single" w:sz="4" w:space="0" w:color="auto"/>
              <w:bottom w:val="single" w:sz="4" w:space="0" w:color="auto"/>
              <w:right w:val="single" w:sz="4" w:space="0" w:color="auto"/>
            </w:tcBorders>
            <w:vAlign w:val="center"/>
          </w:tcPr>
          <w:p w14:paraId="0425586D" w14:textId="77777777" w:rsidR="000B0DAF" w:rsidRDefault="000B0DAF">
            <w:pPr>
              <w:keepNext/>
              <w:spacing w:before="40" w:after="40"/>
              <w:jc w:val="center"/>
            </w:pPr>
            <w:r>
              <w:t>Coefficient de variation transversale des gravillons</w:t>
            </w:r>
          </w:p>
        </w:tc>
        <w:tc>
          <w:tcPr>
            <w:tcW w:w="2520" w:type="dxa"/>
            <w:tcBorders>
              <w:top w:val="single" w:sz="4" w:space="0" w:color="auto"/>
              <w:left w:val="single" w:sz="4" w:space="0" w:color="auto"/>
              <w:bottom w:val="single" w:sz="4" w:space="0" w:color="auto"/>
              <w:right w:val="single" w:sz="4" w:space="0" w:color="auto"/>
            </w:tcBorders>
            <w:vAlign w:val="center"/>
          </w:tcPr>
          <w:p w14:paraId="27BE00C7" w14:textId="77777777" w:rsidR="000B0DAF" w:rsidRDefault="000B0DAF">
            <w:pPr>
              <w:keepNext/>
              <w:spacing w:before="40" w:after="40"/>
              <w:jc w:val="center"/>
            </w:pPr>
            <w:r>
              <w:t>Vérifier que le gravillonneur est conforme à la spécification</w:t>
            </w:r>
          </w:p>
        </w:tc>
        <w:tc>
          <w:tcPr>
            <w:tcW w:w="3960" w:type="dxa"/>
            <w:tcBorders>
              <w:top w:val="single" w:sz="4" w:space="0" w:color="auto"/>
              <w:left w:val="single" w:sz="4" w:space="0" w:color="auto"/>
              <w:bottom w:val="single" w:sz="4" w:space="0" w:color="auto"/>
              <w:right w:val="single" w:sz="4" w:space="0" w:color="auto"/>
            </w:tcBorders>
            <w:vAlign w:val="center"/>
          </w:tcPr>
          <w:p w14:paraId="3F308818" w14:textId="77777777" w:rsidR="000B0DAF" w:rsidRDefault="000B0DAF">
            <w:pPr>
              <w:keepNext/>
              <w:spacing w:before="40" w:after="40"/>
            </w:pPr>
            <w:r>
              <w:t>Catégorie F0 (comme établi dans le plan qualité)</w:t>
            </w:r>
          </w:p>
        </w:tc>
      </w:tr>
    </w:tbl>
    <w:p w14:paraId="4731D829" w14:textId="77777777" w:rsidR="000B0DAF" w:rsidRDefault="000B0DAF"/>
    <w:p w14:paraId="5E3E76BB" w14:textId="77777777" w:rsidR="000B0DAF" w:rsidRDefault="000B0DAF"/>
    <w:p w14:paraId="1D5DDBF9" w14:textId="77777777" w:rsidR="000B0DAF" w:rsidRDefault="000B0DAF">
      <w:pPr>
        <w:pStyle w:val="Titre3"/>
      </w:pPr>
      <w:r>
        <w:t>G. 3.2.5. VERIFICATIONS</w:t>
      </w:r>
    </w:p>
    <w:p w14:paraId="34CC927C" w14:textId="77777777" w:rsidR="000B0DAF" w:rsidRDefault="000B0DAF"/>
    <w:p w14:paraId="271C6D46" w14:textId="77777777" w:rsidR="000B0DAF" w:rsidRDefault="000B0DAF">
      <w:pPr>
        <w:pStyle w:val="Titre4"/>
      </w:pPr>
      <w:r>
        <w:t>G. 3.2.5.1. CONTROLES AVANT LA MISE EN ŒUVRE</w:t>
      </w:r>
    </w:p>
    <w:p w14:paraId="0898E230" w14:textId="77777777" w:rsidR="000B0DAF" w:rsidRDefault="000B0DAF">
      <w:pPr>
        <w:pStyle w:val="Pieddepage"/>
        <w:tabs>
          <w:tab w:val="clear" w:pos="4536"/>
          <w:tab w:val="clear" w:pos="9072"/>
        </w:tabs>
      </w:pPr>
    </w:p>
    <w:p w14:paraId="6C29F10D" w14:textId="77777777" w:rsidR="000B0DAF" w:rsidRDefault="000B0DAF">
      <w:r>
        <w:t>Les contrôles portent sur:</w:t>
      </w:r>
    </w:p>
    <w:p w14:paraId="2011609B" w14:textId="77777777" w:rsidR="000B0DAF" w:rsidRDefault="000B0DAF">
      <w:pPr>
        <w:pStyle w:val="Puces1"/>
      </w:pPr>
      <w:r>
        <w:t xml:space="preserve">le matériel </w:t>
      </w:r>
    </w:p>
    <w:p w14:paraId="55B3EEE7" w14:textId="77777777" w:rsidR="000B0DAF" w:rsidRDefault="000B0DAF">
      <w:pPr>
        <w:pStyle w:val="Puces1"/>
      </w:pPr>
      <w:r>
        <w:t>la régularité, la propreté et l’humidité du support</w:t>
      </w:r>
    </w:p>
    <w:p w14:paraId="72E0F087" w14:textId="77777777" w:rsidR="000B0DAF" w:rsidRDefault="000B0DAF">
      <w:pPr>
        <w:pStyle w:val="Puces1"/>
      </w:pPr>
      <w:r>
        <w:t>la conformité de la signalisation</w:t>
      </w:r>
    </w:p>
    <w:p w14:paraId="3A78585D" w14:textId="77777777" w:rsidR="000B0DAF" w:rsidRDefault="000B0DAF">
      <w:pPr>
        <w:pStyle w:val="Puces1"/>
      </w:pPr>
      <w:r>
        <w:t>la présence de la voiture-pilote (pour les routes de réseau I).</w:t>
      </w:r>
    </w:p>
    <w:p w14:paraId="35E2C239" w14:textId="77777777" w:rsidR="00E02B80" w:rsidRDefault="00E02B80"/>
    <w:p w14:paraId="5741E7C3" w14:textId="77777777" w:rsidR="000B0DAF" w:rsidRDefault="000B0DAF">
      <w:pPr>
        <w:pStyle w:val="Titre4"/>
      </w:pPr>
      <w:r>
        <w:t>G. 3.2.5.2. CONTROLES LORS DE LA MISE EN ŒUVRE</w:t>
      </w:r>
    </w:p>
    <w:p w14:paraId="166502A1" w14:textId="77777777" w:rsidR="000B0DAF" w:rsidRDefault="000B0DAF"/>
    <w:p w14:paraId="3C228559" w14:textId="77777777" w:rsidR="000B0DAF" w:rsidRDefault="000B0DAF">
      <w:r>
        <w:t>Les contrôles portent sur:</w:t>
      </w:r>
    </w:p>
    <w:p w14:paraId="13627D47" w14:textId="77777777" w:rsidR="000B0DAF" w:rsidRDefault="000B0DAF">
      <w:pPr>
        <w:pStyle w:val="Puces1"/>
      </w:pPr>
      <w:r>
        <w:t>le relevé de la température de surface du support si nécessaire</w:t>
      </w:r>
    </w:p>
    <w:p w14:paraId="446CCD62" w14:textId="77777777" w:rsidR="000B0DAF" w:rsidRDefault="000B0DAF">
      <w:pPr>
        <w:pStyle w:val="Puces1"/>
      </w:pPr>
      <w:r>
        <w:t>le fonctionnement correct des épandeuses et des compacteurs</w:t>
      </w:r>
    </w:p>
    <w:p w14:paraId="1D0FF21C" w14:textId="77777777" w:rsidR="000B0DAF" w:rsidRDefault="000B0DAF">
      <w:pPr>
        <w:pStyle w:val="Puces1"/>
      </w:pPr>
      <w:r>
        <w:t>le prélèvement d’échantillons de matériaux</w:t>
      </w:r>
    </w:p>
    <w:p w14:paraId="07C7D6EB" w14:textId="77777777" w:rsidR="000B0DAF" w:rsidRDefault="000B0DAF">
      <w:pPr>
        <w:pStyle w:val="Puces1"/>
      </w:pPr>
      <w:r>
        <w:t>l’absence de circulation sur la couche de collage ou la première couche d’enduit</w:t>
      </w:r>
    </w:p>
    <w:p w14:paraId="188CB86F" w14:textId="77777777" w:rsidR="000B0DAF" w:rsidRDefault="000B0DAF">
      <w:pPr>
        <w:pStyle w:val="Puces1"/>
      </w:pPr>
      <w:r>
        <w:t>la conformité et la régularité du taux d’épandage des granulats et du liant le cas échéant</w:t>
      </w:r>
    </w:p>
    <w:p w14:paraId="698C439A" w14:textId="77777777" w:rsidR="000B0DAF" w:rsidRDefault="000B0DAF">
      <w:pPr>
        <w:pStyle w:val="Puces1"/>
      </w:pPr>
      <w:r>
        <w:t>la conformité du compactage (si d’application)</w:t>
      </w:r>
    </w:p>
    <w:p w14:paraId="450A5D83" w14:textId="77777777" w:rsidR="000B0DAF" w:rsidRDefault="000B0DAF">
      <w:pPr>
        <w:pStyle w:val="Puces1"/>
      </w:pPr>
      <w:r>
        <w:t>la conformité de la couleur (si d’application)</w:t>
      </w:r>
    </w:p>
    <w:p w14:paraId="39B23A04" w14:textId="77777777" w:rsidR="000B0DAF" w:rsidRDefault="000B0DAF">
      <w:pPr>
        <w:pStyle w:val="Puces1"/>
      </w:pPr>
      <w:r>
        <w:t>l’élimination des pierres non fixées</w:t>
      </w:r>
    </w:p>
    <w:p w14:paraId="0568739D" w14:textId="77777777" w:rsidR="000B0DAF" w:rsidRDefault="000B0DAF">
      <w:pPr>
        <w:pStyle w:val="Puces1"/>
      </w:pPr>
      <w:r>
        <w:t>la procédure d’ouverture au trafic.</w:t>
      </w:r>
    </w:p>
    <w:p w14:paraId="1327FE71" w14:textId="77777777" w:rsidR="000B0DAF" w:rsidRDefault="000B0DAF"/>
    <w:p w14:paraId="0058F591" w14:textId="77777777" w:rsidR="000B0DAF" w:rsidRDefault="000B0DAF">
      <w:pPr>
        <w:pStyle w:val="Titre4"/>
      </w:pPr>
      <w:r>
        <w:t>G. 3.2.5.3. VERIFICATIONS APRES EXECUTION</w:t>
      </w:r>
    </w:p>
    <w:p w14:paraId="6FD17E36" w14:textId="77777777" w:rsidR="000B0DAF" w:rsidRDefault="000B0DAF"/>
    <w:p w14:paraId="52E3C2D9" w14:textId="38EF004B" w:rsidR="000B0DAF" w:rsidRDefault="000B0DAF">
      <w:pPr>
        <w:rPr>
          <w:color w:val="0000FF"/>
        </w:rPr>
      </w:pPr>
      <w:r>
        <w:t xml:space="preserve">Les prescriptions du </w:t>
      </w:r>
      <w:r>
        <w:rPr>
          <w:color w:val="0000FF"/>
        </w:rPr>
        <w:t>G. 1.4.2.2</w:t>
      </w:r>
      <w:r w:rsidR="00656220">
        <w:rPr>
          <w:color w:val="0000FF"/>
        </w:rPr>
        <w:t>.</w:t>
      </w:r>
      <w:r>
        <w:t xml:space="preserve"> sont d’application, à l’exception de celles du </w:t>
      </w:r>
      <w:r>
        <w:rPr>
          <w:color w:val="0000FF"/>
        </w:rPr>
        <w:t>G. 1.4.2.2.1.</w:t>
      </w:r>
      <w:r>
        <w:t xml:space="preserve"> </w:t>
      </w:r>
    </w:p>
    <w:p w14:paraId="06B6CFFC" w14:textId="77777777" w:rsidR="000B0DAF" w:rsidRDefault="000B0DAF"/>
    <w:p w14:paraId="2E559F29" w14:textId="77777777" w:rsidR="001F3034" w:rsidRPr="001F3034" w:rsidRDefault="001F3034" w:rsidP="001F3034">
      <w:r w:rsidRPr="001F3034">
        <w:t xml:space="preserve">L’évaluation visuelle des défauts se fait suivant la méthode qualitative après un an (entre 11 et 13 mois) et à réception définitive conformément au tableau </w:t>
      </w:r>
      <w:r w:rsidRPr="001F3034">
        <w:rPr>
          <w:color w:val="0000FF"/>
        </w:rPr>
        <w:t>G. 3.2.3.3</w:t>
      </w:r>
      <w:r w:rsidRPr="001F3034">
        <w:t xml:space="preserve">. </w:t>
      </w:r>
    </w:p>
    <w:p w14:paraId="25C7AC9B" w14:textId="77777777" w:rsidR="001F3034" w:rsidRPr="001F3034" w:rsidRDefault="001F3034" w:rsidP="001F3034">
      <w:pPr>
        <w:pStyle w:val="TM2"/>
        <w:tabs>
          <w:tab w:val="clear" w:pos="8645"/>
          <w:tab w:val="clear" w:pos="9071"/>
        </w:tabs>
        <w:spacing w:after="0"/>
        <w:rPr>
          <w:caps w:val="0"/>
        </w:rPr>
      </w:pPr>
    </w:p>
    <w:p w14:paraId="78357F6F" w14:textId="77777777" w:rsidR="001F3034" w:rsidRPr="001F3034" w:rsidRDefault="001F3034" w:rsidP="001F3034">
      <w:r w:rsidRPr="001F3034">
        <w:t>L’absence de l’évaluation visuelle des défauts ne s’oppose pas à la réception provisoire.</w:t>
      </w:r>
    </w:p>
    <w:p w14:paraId="3766D051" w14:textId="43EB0CBF" w:rsidR="000B0DAF" w:rsidRDefault="000B0DAF">
      <w:pPr>
        <w:pStyle w:val="TM2"/>
        <w:tabs>
          <w:tab w:val="clear" w:pos="8645"/>
          <w:tab w:val="clear" w:pos="9071"/>
        </w:tabs>
        <w:spacing w:after="0"/>
        <w:rPr>
          <w:caps w:val="0"/>
        </w:rPr>
      </w:pPr>
    </w:p>
    <w:p w14:paraId="2B54CA83" w14:textId="77777777" w:rsidR="00656220" w:rsidRPr="00656220" w:rsidRDefault="00656220" w:rsidP="00656220"/>
    <w:p w14:paraId="7E528B2A" w14:textId="77777777" w:rsidR="000B0DAF" w:rsidRDefault="000B0DAF">
      <w:pPr>
        <w:pStyle w:val="Titre3"/>
      </w:pPr>
      <w:r>
        <w:t>G. 3.2.6. PAIEMENT</w:t>
      </w:r>
    </w:p>
    <w:p w14:paraId="3FB1BEFF" w14:textId="77777777" w:rsidR="000B0DAF" w:rsidRDefault="000B0DAF"/>
    <w:p w14:paraId="20F9167A" w14:textId="77777777" w:rsidR="000B0DAF" w:rsidRDefault="000B0DAF">
      <w:pPr>
        <w:pStyle w:val="Titre4"/>
      </w:pPr>
      <w:r>
        <w:t>G. 3.2.6.1. MESURAGES</w:t>
      </w:r>
    </w:p>
    <w:p w14:paraId="0EE017FF" w14:textId="77777777" w:rsidR="000B0DAF" w:rsidRDefault="000B0DAF"/>
    <w:p w14:paraId="460544AA" w14:textId="77777777" w:rsidR="000B0DAF" w:rsidRDefault="000B0DAF">
      <w:r>
        <w:t>Le paiement des enduits superficiels s’effectue sur base de la surface réellement exécutée. Les trappillons et autres accessoires de voirie ne sont pas déduits.</w:t>
      </w:r>
    </w:p>
    <w:p w14:paraId="5327FBFB" w14:textId="77777777" w:rsidR="000B0DAF" w:rsidRDefault="000B0DAF"/>
    <w:p w14:paraId="3FFABE4D" w14:textId="1BCCA30D" w:rsidR="000B0DAF" w:rsidRDefault="000B0DAF">
      <w:r>
        <w:t>Les réparations préalables (</w:t>
      </w:r>
      <w:r>
        <w:rPr>
          <w:color w:val="0000FF"/>
        </w:rPr>
        <w:t>G. 3.2.2.3.1</w:t>
      </w:r>
      <w:r w:rsidR="00656220">
        <w:rPr>
          <w:color w:val="0000FF"/>
        </w:rPr>
        <w:t>.</w:t>
      </w:r>
      <w:r>
        <w:t>) font l’objet de postes séparés du métré, de même que l’enlèvement des marquages routiers (</w:t>
      </w:r>
      <w:r>
        <w:rPr>
          <w:color w:val="0000FF"/>
        </w:rPr>
        <w:t>G. 3.2.2.3.2</w:t>
      </w:r>
      <w:r w:rsidR="00656220">
        <w:rPr>
          <w:color w:val="0000FF"/>
        </w:rPr>
        <w:t>.</w:t>
      </w:r>
      <w:r>
        <w:t xml:space="preserve">). </w:t>
      </w:r>
    </w:p>
    <w:p w14:paraId="2BCB5A29" w14:textId="77777777" w:rsidR="000B0DAF" w:rsidRDefault="000B0DAF">
      <w:pPr>
        <w:pStyle w:val="Titre4"/>
      </w:pPr>
      <w:r>
        <w:lastRenderedPageBreak/>
        <w:t>G. 3.2.6.2. REFACTIONS POUR MANQUEMENT</w:t>
      </w:r>
    </w:p>
    <w:p w14:paraId="334EAB6A" w14:textId="77777777" w:rsidR="000B0DAF" w:rsidRDefault="000B0DAF"/>
    <w:p w14:paraId="6C12D726" w14:textId="77777777" w:rsidR="000B0DAF" w:rsidRDefault="000B0DAF">
      <w:r>
        <w:t>Les défauts localisés sont réparés suivant une méthode proposée par l’entrepreneur et agréée par le fonctionnaire dirigeant.</w:t>
      </w:r>
    </w:p>
    <w:p w14:paraId="29D4BE3F" w14:textId="77777777" w:rsidR="000B0DAF" w:rsidRDefault="000B0DAF"/>
    <w:p w14:paraId="61935106" w14:textId="77777777" w:rsidR="000B0DAF" w:rsidRDefault="000B0DAF">
      <w:pPr>
        <w:pStyle w:val="Titre5"/>
      </w:pPr>
      <w:r>
        <w:t>G. 3.2.6.2.1. TAUX DE LIANT ET DE GRAVILLONS DES ENDUITS</w:t>
      </w:r>
    </w:p>
    <w:p w14:paraId="6B9840B9" w14:textId="77777777" w:rsidR="000B0DAF" w:rsidRDefault="000B0DAF"/>
    <w:p w14:paraId="4AF7E87A" w14:textId="22CE2B07" w:rsidR="000B0DAF" w:rsidRDefault="000B0DAF">
      <w:r>
        <w:t xml:space="preserve">Tout écart par rapport aux prescriptions du </w:t>
      </w:r>
      <w:r>
        <w:rPr>
          <w:color w:val="0000FF"/>
        </w:rPr>
        <w:t>G. 3.2.3.1</w:t>
      </w:r>
      <w:r w:rsidR="00656220">
        <w:rPr>
          <w:color w:val="0000FF"/>
        </w:rPr>
        <w:t>.</w:t>
      </w:r>
      <w:r>
        <w:t xml:space="preserve"> et/ou du </w:t>
      </w:r>
      <w:r>
        <w:rPr>
          <w:color w:val="0000FF"/>
        </w:rPr>
        <w:t>G. 3.2.3.2</w:t>
      </w:r>
      <w:r w:rsidR="00656220">
        <w:rPr>
          <w:color w:val="0000FF"/>
        </w:rPr>
        <w:t>.</w:t>
      </w:r>
      <w:r>
        <w:t xml:space="preserve"> est immédiatement corrigé par l’entrepreneur.</w:t>
      </w:r>
    </w:p>
    <w:p w14:paraId="239E601F" w14:textId="77777777" w:rsidR="000B0DAF" w:rsidRDefault="000B0DAF"/>
    <w:p w14:paraId="0DDA49E6" w14:textId="77777777" w:rsidR="000B0DAF" w:rsidRDefault="000B0DAF">
      <w:pPr>
        <w:pStyle w:val="Titre5"/>
      </w:pPr>
      <w:r>
        <w:t>G. 3.2.6.2.2. REGULARITE DE SURFACE</w:t>
      </w:r>
    </w:p>
    <w:p w14:paraId="0A51BEB8" w14:textId="77777777" w:rsidR="000B0DAF" w:rsidRDefault="000B0DAF"/>
    <w:p w14:paraId="7D0E5B3A" w14:textId="77777777" w:rsidR="000B0DAF" w:rsidRDefault="000B0DAF">
      <w:r>
        <w:t>Tout excès de liant est aussitôt corrigé par l’entrepreneur.</w:t>
      </w:r>
    </w:p>
    <w:p w14:paraId="2ACEBDBA" w14:textId="77777777" w:rsidR="000B0DAF" w:rsidRDefault="000B0DAF">
      <w:r>
        <w:t>Tout défaut visuel ne pouvant être corrigé entraîne le refus de la section défectueuse.</w:t>
      </w:r>
    </w:p>
    <w:p w14:paraId="58515393" w14:textId="77777777" w:rsidR="000B0DAF" w:rsidRDefault="000B0DAF"/>
    <w:p w14:paraId="4300016C" w14:textId="77777777" w:rsidR="000B0DAF" w:rsidRDefault="000B0DAF">
      <w:pPr>
        <w:pStyle w:val="Titre5"/>
      </w:pPr>
      <w:r>
        <w:t>G. 3.2.6.2.3. COEFFICIENT DE FROTTEMENT TRANSVERSAL (SFCS) ET LONGITUDINAL (LFCG)</w:t>
      </w:r>
    </w:p>
    <w:p w14:paraId="72436FF6" w14:textId="77777777" w:rsidR="000B0DAF" w:rsidRDefault="000B0DAF"/>
    <w:p w14:paraId="202B2781" w14:textId="5A5567DC" w:rsidR="000B0DAF" w:rsidRDefault="000B0DAF">
      <w:pPr>
        <w:rPr>
          <w:color w:val="000000"/>
        </w:rPr>
      </w:pPr>
      <w:r>
        <w:t xml:space="preserve">Les prescriptions du </w:t>
      </w:r>
      <w:r>
        <w:rPr>
          <w:color w:val="0000FF"/>
        </w:rPr>
        <w:t>G. 1.5.2.7</w:t>
      </w:r>
      <w:r w:rsidR="00656220">
        <w:rPr>
          <w:color w:val="0000FF"/>
        </w:rPr>
        <w:t>.</w:t>
      </w:r>
      <w:r>
        <w:rPr>
          <w:color w:val="0000FF"/>
        </w:rPr>
        <w:t xml:space="preserve"> </w:t>
      </w:r>
      <w:r>
        <w:rPr>
          <w:color w:val="000000"/>
        </w:rPr>
        <w:t>sont d’application.</w:t>
      </w:r>
    </w:p>
    <w:p w14:paraId="32975283" w14:textId="77777777" w:rsidR="000B0DAF" w:rsidRDefault="000B0DAF"/>
    <w:p w14:paraId="72452C7A" w14:textId="77777777" w:rsidR="000B0DAF" w:rsidRPr="00E02B80" w:rsidRDefault="000B0DAF">
      <w:pPr>
        <w:pStyle w:val="Titre4"/>
        <w:rPr>
          <w:rFonts w:ascii="Arial" w:hAnsi="Arial"/>
          <w:b w:val="0"/>
        </w:rPr>
      </w:pPr>
      <w:r w:rsidRPr="00E02B80">
        <w:rPr>
          <w:rFonts w:ascii="Arial" w:hAnsi="Arial"/>
          <w:b w:val="0"/>
        </w:rPr>
        <w:t>G. 3.2.6.2.4. COULEUR DE L’ENDUIT SUPERFICIEL</w:t>
      </w:r>
    </w:p>
    <w:p w14:paraId="62C829B2" w14:textId="77777777" w:rsidR="000B0DAF" w:rsidRDefault="000B0DAF"/>
    <w:p w14:paraId="33F488BA" w14:textId="197E453B" w:rsidR="000B0DAF" w:rsidRDefault="000B0DAF">
      <w:r>
        <w:t xml:space="preserve">Toute section d’enduit superficiel coloré ne correspondant pas, durant toute la période de garantie, aux prescriptions du </w:t>
      </w:r>
      <w:r>
        <w:rPr>
          <w:color w:val="0000FF"/>
        </w:rPr>
        <w:t>G. 3.2.3.5</w:t>
      </w:r>
      <w:r w:rsidR="00656220">
        <w:rPr>
          <w:color w:val="0000FF"/>
        </w:rPr>
        <w:t>.</w:t>
      </w:r>
      <w:r>
        <w:t xml:space="preserve"> ou des </w:t>
      </w:r>
      <w:r w:rsidR="004F387E">
        <w:t>documents du marché</w:t>
      </w:r>
      <w:r>
        <w:t xml:space="preserve"> est refusée.</w:t>
      </w:r>
    </w:p>
    <w:p w14:paraId="472E1319" w14:textId="77777777" w:rsidR="000B0DAF" w:rsidRDefault="000B0DAF"/>
    <w:p w14:paraId="4D9F8384" w14:textId="77777777" w:rsidR="000B0DAF" w:rsidRDefault="000B0DAF">
      <w:pPr>
        <w:pStyle w:val="Titre5"/>
      </w:pPr>
      <w:r>
        <w:t>G. 3.2.6.2.5. EVALUATION VISUELLE DES DEFAUTS</w:t>
      </w:r>
    </w:p>
    <w:p w14:paraId="7B854C32" w14:textId="77777777" w:rsidR="000B0DAF" w:rsidRDefault="000B0DAF"/>
    <w:p w14:paraId="43C913EC" w14:textId="1C32A7E6" w:rsidR="00567D33" w:rsidRDefault="00567D33" w:rsidP="00567D33">
      <w:r>
        <w:t xml:space="preserve">Toute section hectométrique </w:t>
      </w:r>
      <w:r w:rsidRPr="00903937">
        <w:rPr>
          <w:strike/>
        </w:rPr>
        <w:t>(ou décamétrique)</w:t>
      </w:r>
      <w:r>
        <w:t xml:space="preserve"> ne présentant pas durant </w:t>
      </w:r>
      <w:r w:rsidRPr="00567D33">
        <w:t>la période de garantie des</w:t>
      </w:r>
      <w:r>
        <w:t xml:space="preserve"> coefficients P</w:t>
      </w:r>
      <w:r>
        <w:rPr>
          <w:vertAlign w:val="subscript"/>
        </w:rPr>
        <w:t>1</w:t>
      </w:r>
      <w:r>
        <w:t>, P</w:t>
      </w:r>
      <w:r>
        <w:rPr>
          <w:vertAlign w:val="subscript"/>
        </w:rPr>
        <w:t>2</w:t>
      </w:r>
      <w:r>
        <w:t>, P</w:t>
      </w:r>
      <w:r>
        <w:rPr>
          <w:vertAlign w:val="subscript"/>
        </w:rPr>
        <w:t>3</w:t>
      </w:r>
      <w:r>
        <w:t xml:space="preserve"> et P</w:t>
      </w:r>
      <w:r>
        <w:rPr>
          <w:vertAlign w:val="subscript"/>
        </w:rPr>
        <w:t>4</w:t>
      </w:r>
      <w:r>
        <w:t xml:space="preserve"> inférieurs aux valeurs prescrites au </w:t>
      </w:r>
      <w:r>
        <w:rPr>
          <w:color w:val="0000FF"/>
        </w:rPr>
        <w:t>G. 3.2.3.3</w:t>
      </w:r>
      <w:r w:rsidR="00656220">
        <w:rPr>
          <w:color w:val="0000FF"/>
        </w:rPr>
        <w:t>.</w:t>
      </w:r>
      <w:r>
        <w:t xml:space="preserve"> est refusée.</w:t>
      </w:r>
    </w:p>
    <w:p w14:paraId="7DAEF3F3" w14:textId="22852A53" w:rsidR="000B0DAF" w:rsidRDefault="000B0DAF"/>
    <w:p w14:paraId="69B56F97" w14:textId="77777777" w:rsidR="00656220" w:rsidRDefault="00656220"/>
    <w:p w14:paraId="3BD1A7E4" w14:textId="77777777" w:rsidR="000B0DAF" w:rsidRDefault="000B0DAF"/>
    <w:p w14:paraId="75229DFB" w14:textId="77777777" w:rsidR="000B0DAF" w:rsidRDefault="000B0DAF">
      <w:pPr>
        <w:pStyle w:val="Titre2"/>
        <w:rPr>
          <w:noProof/>
        </w:rPr>
      </w:pPr>
      <w:bookmarkStart w:id="41" w:name="_Toc154152986"/>
      <w:r>
        <w:rPr>
          <w:noProof/>
        </w:rPr>
        <w:t>G. 3.3. Matériaux bitumineux coulés à froid (MBCF)</w:t>
      </w:r>
      <w:bookmarkEnd w:id="41"/>
    </w:p>
    <w:p w14:paraId="4C13A350" w14:textId="77777777" w:rsidR="000B0DAF" w:rsidRDefault="000B0DAF">
      <w:pPr>
        <w:rPr>
          <w:noProof/>
        </w:rPr>
      </w:pPr>
    </w:p>
    <w:p w14:paraId="286D1B17" w14:textId="77777777" w:rsidR="000B0DAF" w:rsidRDefault="000B0DAF">
      <w:pPr>
        <w:rPr>
          <w:noProof/>
        </w:rPr>
      </w:pPr>
      <w:r>
        <w:rPr>
          <w:noProof/>
        </w:rPr>
        <w:t>Les matériaux bitumineux coulés à froid sont conformes à la NBN EN 12273.</w:t>
      </w:r>
    </w:p>
    <w:p w14:paraId="7CB511D3" w14:textId="77777777" w:rsidR="00B525C5" w:rsidRPr="001C6C30" w:rsidRDefault="00B525C5">
      <w:pPr>
        <w:rPr>
          <w:noProof/>
        </w:rPr>
      </w:pPr>
      <w:r w:rsidRPr="001C6C30">
        <w:rPr>
          <w:noProof/>
        </w:rPr>
        <w:t>L</w:t>
      </w:r>
      <w:r w:rsidR="0071469A" w:rsidRPr="001C6C30">
        <w:rPr>
          <w:noProof/>
        </w:rPr>
        <w:t>e délai de garantie d</w:t>
      </w:r>
      <w:r w:rsidRPr="001C6C30">
        <w:rPr>
          <w:noProof/>
        </w:rPr>
        <w:t>es matér</w:t>
      </w:r>
      <w:r w:rsidR="0031757D" w:rsidRPr="001C6C30">
        <w:rPr>
          <w:noProof/>
        </w:rPr>
        <w:t xml:space="preserve">iaux bitumineux coulés à froid </w:t>
      </w:r>
      <w:r w:rsidR="0071469A" w:rsidRPr="001C6C30">
        <w:rPr>
          <w:noProof/>
        </w:rPr>
        <w:t>est de</w:t>
      </w:r>
      <w:r w:rsidRPr="001C6C30">
        <w:rPr>
          <w:noProof/>
        </w:rPr>
        <w:t xml:space="preserve"> 3 ans.</w:t>
      </w:r>
    </w:p>
    <w:p w14:paraId="4979CF00" w14:textId="77777777" w:rsidR="000B0DAF" w:rsidRDefault="000B0DAF">
      <w:pPr>
        <w:rPr>
          <w:noProof/>
        </w:rPr>
      </w:pPr>
    </w:p>
    <w:p w14:paraId="61071CDF" w14:textId="77777777" w:rsidR="000B0DAF" w:rsidRDefault="000B0DAF">
      <w:pPr>
        <w:rPr>
          <w:noProof/>
        </w:rPr>
      </w:pPr>
    </w:p>
    <w:p w14:paraId="68EB8A19" w14:textId="77777777" w:rsidR="000B0DAF" w:rsidRDefault="000B0DAF">
      <w:pPr>
        <w:pStyle w:val="Titre3"/>
      </w:pPr>
      <w:r>
        <w:t>G. 3.3.1. DEFINITIONS</w:t>
      </w:r>
    </w:p>
    <w:p w14:paraId="2F1DE149" w14:textId="77777777" w:rsidR="000B0DAF" w:rsidRDefault="000B0DAF">
      <w:pPr>
        <w:rPr>
          <w:noProof/>
        </w:rPr>
      </w:pPr>
    </w:p>
    <w:p w14:paraId="28587F31" w14:textId="77777777" w:rsidR="000B0DAF" w:rsidRDefault="000B0DAF">
      <w:pPr>
        <w:pStyle w:val="Titre4"/>
        <w:rPr>
          <w:noProof/>
        </w:rPr>
      </w:pPr>
      <w:r>
        <w:rPr>
          <w:noProof/>
        </w:rPr>
        <w:t>G. 3.3.1.1. Materiaux bitumineux coules a froid</w:t>
      </w:r>
    </w:p>
    <w:p w14:paraId="03FD38BF" w14:textId="77777777" w:rsidR="00656220" w:rsidRDefault="00656220"/>
    <w:p w14:paraId="66145430" w14:textId="7086F1F5" w:rsidR="000B0DAF" w:rsidRDefault="000B0DAF">
      <w:r>
        <w:t>Un matériau bitumineux coulé à froid est un revêtement superficiel constitué d’un mélange de granulats, d’eau, d’émulsion de bitume et d’éventuels additifs malaxé lors de l’application et coulé en place. On distingue les MBCF monocouches et bicouches.</w:t>
      </w:r>
    </w:p>
    <w:p w14:paraId="34EEAA07" w14:textId="77777777" w:rsidR="000B0DAF" w:rsidRDefault="000B0DAF">
      <w:r>
        <w:t>Les MBCF peuvent être colorés. En cas de MBCF bicouche, seule la couche supérieure est colorée.</w:t>
      </w:r>
    </w:p>
    <w:p w14:paraId="45692F65" w14:textId="687D9B98" w:rsidR="006C1208" w:rsidRDefault="000B0DAF" w:rsidP="00D336DD">
      <w:r>
        <w:t xml:space="preserve">Pour le comblement d’ornière, les </w:t>
      </w:r>
      <w:r w:rsidR="004F387E">
        <w:t>documents du marché</w:t>
      </w:r>
      <w:r>
        <w:t xml:space="preserve"> précisent la largeur et la profondeur moyennes de la (des) ornière(s).</w:t>
      </w:r>
    </w:p>
    <w:p w14:paraId="6F4C0B55" w14:textId="77777777" w:rsidR="006C1208" w:rsidRDefault="006C1208">
      <w:pPr>
        <w:pStyle w:val="Titre4"/>
      </w:pPr>
    </w:p>
    <w:p w14:paraId="7F14FCED" w14:textId="77777777" w:rsidR="000B0DAF" w:rsidRDefault="000B0DAF">
      <w:pPr>
        <w:pStyle w:val="Titre4"/>
      </w:pPr>
      <w:r>
        <w:t>G. 3.3.1.2. FAMILLES DE MBCF ET CATEGORIES DE ROUTES</w:t>
      </w:r>
    </w:p>
    <w:p w14:paraId="6337FDA4" w14:textId="77777777" w:rsidR="00AA7910" w:rsidRDefault="00AA791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80"/>
        <w:gridCol w:w="882"/>
        <w:gridCol w:w="881"/>
        <w:gridCol w:w="882"/>
        <w:gridCol w:w="884"/>
        <w:gridCol w:w="882"/>
        <w:gridCol w:w="882"/>
        <w:gridCol w:w="883"/>
      </w:tblGrid>
      <w:tr w:rsidR="000B0DAF" w14:paraId="3BB871B0" w14:textId="77777777">
        <w:tc>
          <w:tcPr>
            <w:tcW w:w="2088" w:type="dxa"/>
            <w:tcBorders>
              <w:top w:val="single" w:sz="4" w:space="0" w:color="auto"/>
              <w:left w:val="single" w:sz="4" w:space="0" w:color="auto"/>
              <w:bottom w:val="single" w:sz="4" w:space="0" w:color="auto"/>
              <w:right w:val="single" w:sz="4" w:space="0" w:color="auto"/>
            </w:tcBorders>
          </w:tcPr>
          <w:p w14:paraId="760A6BFE" w14:textId="77777777" w:rsidR="000B0DAF" w:rsidRDefault="000B0DAF">
            <w:pPr>
              <w:keepNext/>
              <w:spacing w:before="40" w:after="40"/>
            </w:pPr>
            <w:r>
              <w:t>Famille de produits</w:t>
            </w:r>
          </w:p>
        </w:tc>
        <w:tc>
          <w:tcPr>
            <w:tcW w:w="880" w:type="dxa"/>
            <w:tcBorders>
              <w:top w:val="single" w:sz="4" w:space="0" w:color="auto"/>
              <w:left w:val="single" w:sz="4" w:space="0" w:color="auto"/>
              <w:bottom w:val="single" w:sz="4" w:space="0" w:color="auto"/>
              <w:right w:val="single" w:sz="4" w:space="0" w:color="auto"/>
            </w:tcBorders>
          </w:tcPr>
          <w:p w14:paraId="08DDF34D" w14:textId="77777777" w:rsidR="000B0DAF" w:rsidRDefault="000B0DAF">
            <w:pPr>
              <w:keepNext/>
              <w:spacing w:before="40" w:after="40"/>
              <w:jc w:val="center"/>
            </w:pPr>
            <w:r>
              <w:t>1</w:t>
            </w:r>
          </w:p>
        </w:tc>
        <w:tc>
          <w:tcPr>
            <w:tcW w:w="882" w:type="dxa"/>
            <w:tcBorders>
              <w:top w:val="single" w:sz="4" w:space="0" w:color="auto"/>
              <w:left w:val="single" w:sz="4" w:space="0" w:color="auto"/>
              <w:bottom w:val="single" w:sz="4" w:space="0" w:color="auto"/>
              <w:right w:val="single" w:sz="4" w:space="0" w:color="auto"/>
            </w:tcBorders>
          </w:tcPr>
          <w:p w14:paraId="45CB868C" w14:textId="77777777" w:rsidR="000B0DAF" w:rsidRDefault="000B0DAF">
            <w:pPr>
              <w:keepNext/>
              <w:spacing w:before="40" w:after="40"/>
              <w:jc w:val="center"/>
            </w:pPr>
            <w:r>
              <w:t>2</w:t>
            </w:r>
          </w:p>
        </w:tc>
        <w:tc>
          <w:tcPr>
            <w:tcW w:w="881" w:type="dxa"/>
            <w:tcBorders>
              <w:top w:val="single" w:sz="4" w:space="0" w:color="auto"/>
              <w:left w:val="single" w:sz="4" w:space="0" w:color="auto"/>
              <w:bottom w:val="single" w:sz="4" w:space="0" w:color="auto"/>
              <w:right w:val="single" w:sz="4" w:space="0" w:color="auto"/>
            </w:tcBorders>
          </w:tcPr>
          <w:p w14:paraId="2BF57DD4" w14:textId="77777777" w:rsidR="000B0DAF" w:rsidRDefault="000B0DAF">
            <w:pPr>
              <w:keepNext/>
              <w:spacing w:before="40" w:after="40"/>
              <w:jc w:val="center"/>
            </w:pPr>
            <w:r>
              <w:t>3</w:t>
            </w:r>
          </w:p>
        </w:tc>
        <w:tc>
          <w:tcPr>
            <w:tcW w:w="882" w:type="dxa"/>
            <w:tcBorders>
              <w:top w:val="single" w:sz="4" w:space="0" w:color="auto"/>
              <w:left w:val="single" w:sz="4" w:space="0" w:color="auto"/>
              <w:bottom w:val="single" w:sz="4" w:space="0" w:color="auto"/>
              <w:right w:val="single" w:sz="4" w:space="0" w:color="auto"/>
            </w:tcBorders>
          </w:tcPr>
          <w:p w14:paraId="03E9071C" w14:textId="77777777" w:rsidR="000B0DAF" w:rsidRDefault="000B0DAF">
            <w:pPr>
              <w:keepNext/>
              <w:spacing w:before="40" w:after="40"/>
              <w:jc w:val="center"/>
            </w:pPr>
            <w:r>
              <w:t>4</w:t>
            </w:r>
          </w:p>
        </w:tc>
        <w:tc>
          <w:tcPr>
            <w:tcW w:w="884" w:type="dxa"/>
            <w:tcBorders>
              <w:top w:val="single" w:sz="4" w:space="0" w:color="auto"/>
              <w:left w:val="single" w:sz="4" w:space="0" w:color="auto"/>
              <w:bottom w:val="single" w:sz="4" w:space="0" w:color="auto"/>
              <w:right w:val="single" w:sz="4" w:space="0" w:color="auto"/>
            </w:tcBorders>
          </w:tcPr>
          <w:p w14:paraId="1DC26F87" w14:textId="77777777" w:rsidR="000B0DAF" w:rsidRDefault="000B0DAF">
            <w:pPr>
              <w:keepNext/>
              <w:spacing w:before="40" w:after="40"/>
              <w:jc w:val="center"/>
            </w:pPr>
            <w:r>
              <w:t>5</w:t>
            </w:r>
          </w:p>
        </w:tc>
        <w:tc>
          <w:tcPr>
            <w:tcW w:w="882" w:type="dxa"/>
            <w:tcBorders>
              <w:top w:val="single" w:sz="4" w:space="0" w:color="auto"/>
              <w:left w:val="single" w:sz="4" w:space="0" w:color="auto"/>
              <w:bottom w:val="single" w:sz="4" w:space="0" w:color="auto"/>
              <w:right w:val="single" w:sz="4" w:space="0" w:color="auto"/>
            </w:tcBorders>
          </w:tcPr>
          <w:p w14:paraId="473D43EB" w14:textId="77777777" w:rsidR="000B0DAF" w:rsidRDefault="000B0DAF">
            <w:pPr>
              <w:keepNext/>
              <w:spacing w:before="40" w:after="40"/>
              <w:jc w:val="center"/>
            </w:pPr>
            <w:r>
              <w:t>6</w:t>
            </w:r>
          </w:p>
        </w:tc>
        <w:tc>
          <w:tcPr>
            <w:tcW w:w="882" w:type="dxa"/>
            <w:tcBorders>
              <w:top w:val="single" w:sz="4" w:space="0" w:color="auto"/>
              <w:left w:val="single" w:sz="4" w:space="0" w:color="auto"/>
              <w:bottom w:val="single" w:sz="4" w:space="0" w:color="auto"/>
              <w:right w:val="single" w:sz="4" w:space="0" w:color="auto"/>
            </w:tcBorders>
          </w:tcPr>
          <w:p w14:paraId="146358DA" w14:textId="77777777" w:rsidR="000B0DAF" w:rsidRDefault="000B0DAF">
            <w:pPr>
              <w:keepNext/>
              <w:spacing w:before="40" w:after="40"/>
              <w:jc w:val="center"/>
            </w:pPr>
            <w:r>
              <w:t>7</w:t>
            </w:r>
          </w:p>
        </w:tc>
        <w:tc>
          <w:tcPr>
            <w:tcW w:w="883" w:type="dxa"/>
            <w:tcBorders>
              <w:top w:val="single" w:sz="4" w:space="0" w:color="auto"/>
              <w:left w:val="single" w:sz="4" w:space="0" w:color="auto"/>
              <w:bottom w:val="single" w:sz="4" w:space="0" w:color="auto"/>
              <w:right w:val="single" w:sz="4" w:space="0" w:color="auto"/>
            </w:tcBorders>
          </w:tcPr>
          <w:p w14:paraId="42546BCD" w14:textId="77777777" w:rsidR="000B0DAF" w:rsidRDefault="000B0DAF">
            <w:pPr>
              <w:keepNext/>
              <w:spacing w:before="40" w:after="40"/>
              <w:jc w:val="center"/>
            </w:pPr>
            <w:r>
              <w:t>8</w:t>
            </w:r>
          </w:p>
        </w:tc>
      </w:tr>
      <w:tr w:rsidR="000B0DAF" w14:paraId="0AA435DC" w14:textId="77777777">
        <w:tc>
          <w:tcPr>
            <w:tcW w:w="2088" w:type="dxa"/>
            <w:tcBorders>
              <w:top w:val="single" w:sz="4" w:space="0" w:color="auto"/>
              <w:left w:val="single" w:sz="4" w:space="0" w:color="auto"/>
              <w:bottom w:val="single" w:sz="4" w:space="0" w:color="auto"/>
              <w:right w:val="single" w:sz="4" w:space="0" w:color="auto"/>
            </w:tcBorders>
          </w:tcPr>
          <w:p w14:paraId="2DEE3B17" w14:textId="77777777" w:rsidR="000B0DAF" w:rsidRDefault="000B0DAF">
            <w:pPr>
              <w:keepNext/>
              <w:spacing w:before="40" w:after="40"/>
            </w:pPr>
            <w:r>
              <w:t>Type de trafic</w:t>
            </w:r>
          </w:p>
        </w:tc>
        <w:tc>
          <w:tcPr>
            <w:tcW w:w="3525" w:type="dxa"/>
            <w:gridSpan w:val="4"/>
            <w:tcBorders>
              <w:top w:val="single" w:sz="4" w:space="0" w:color="auto"/>
              <w:left w:val="single" w:sz="4" w:space="0" w:color="auto"/>
              <w:bottom w:val="single" w:sz="4" w:space="0" w:color="auto"/>
              <w:right w:val="single" w:sz="4" w:space="0" w:color="auto"/>
            </w:tcBorders>
          </w:tcPr>
          <w:p w14:paraId="275DA624" w14:textId="77777777" w:rsidR="000B0DAF" w:rsidRDefault="000B0DAF">
            <w:pPr>
              <w:keepNext/>
              <w:spacing w:before="40" w:after="40"/>
              <w:jc w:val="center"/>
            </w:pPr>
            <w:r>
              <w:t>Réseaux I et II</w:t>
            </w:r>
          </w:p>
        </w:tc>
        <w:tc>
          <w:tcPr>
            <w:tcW w:w="3531" w:type="dxa"/>
            <w:gridSpan w:val="4"/>
            <w:tcBorders>
              <w:top w:val="single" w:sz="4" w:space="0" w:color="auto"/>
              <w:left w:val="single" w:sz="4" w:space="0" w:color="auto"/>
              <w:bottom w:val="single" w:sz="4" w:space="0" w:color="auto"/>
              <w:right w:val="single" w:sz="4" w:space="0" w:color="auto"/>
            </w:tcBorders>
          </w:tcPr>
          <w:p w14:paraId="4EBB832D" w14:textId="77777777" w:rsidR="000B0DAF" w:rsidRDefault="000B0DAF">
            <w:pPr>
              <w:keepNext/>
              <w:spacing w:before="40" w:after="40"/>
              <w:jc w:val="center"/>
            </w:pPr>
            <w:r>
              <w:t>Réseau III</w:t>
            </w:r>
          </w:p>
        </w:tc>
      </w:tr>
      <w:tr w:rsidR="000B0DAF" w14:paraId="2A5971AE" w14:textId="77777777">
        <w:tc>
          <w:tcPr>
            <w:tcW w:w="2088" w:type="dxa"/>
            <w:tcBorders>
              <w:top w:val="single" w:sz="4" w:space="0" w:color="auto"/>
              <w:left w:val="single" w:sz="4" w:space="0" w:color="auto"/>
              <w:bottom w:val="single" w:sz="4" w:space="0" w:color="auto"/>
              <w:right w:val="single" w:sz="4" w:space="0" w:color="auto"/>
            </w:tcBorders>
          </w:tcPr>
          <w:p w14:paraId="58B2EA99" w14:textId="77777777" w:rsidR="000B0DAF" w:rsidRDefault="000B0DAF">
            <w:pPr>
              <w:keepNext/>
              <w:spacing w:before="40" w:after="40"/>
            </w:pPr>
            <w:r>
              <w:t>Type de MBCF</w:t>
            </w:r>
          </w:p>
        </w:tc>
        <w:tc>
          <w:tcPr>
            <w:tcW w:w="1762" w:type="dxa"/>
            <w:gridSpan w:val="2"/>
            <w:tcBorders>
              <w:top w:val="single" w:sz="4" w:space="0" w:color="auto"/>
              <w:left w:val="single" w:sz="4" w:space="0" w:color="auto"/>
              <w:bottom w:val="single" w:sz="4" w:space="0" w:color="auto"/>
              <w:right w:val="single" w:sz="4" w:space="0" w:color="auto"/>
            </w:tcBorders>
          </w:tcPr>
          <w:p w14:paraId="62DED9D4" w14:textId="77777777" w:rsidR="000B0DAF" w:rsidRDefault="000B0DAF">
            <w:pPr>
              <w:keepNext/>
              <w:spacing w:before="40" w:after="40"/>
              <w:jc w:val="center"/>
              <w:rPr>
                <w:vertAlign w:val="superscript"/>
              </w:rPr>
            </w:pPr>
            <w:r>
              <w:t xml:space="preserve"> monocouche </w:t>
            </w:r>
            <w:r>
              <w:rPr>
                <w:vertAlign w:val="superscript"/>
              </w:rPr>
              <w:t>(1)</w:t>
            </w:r>
          </w:p>
        </w:tc>
        <w:tc>
          <w:tcPr>
            <w:tcW w:w="1763" w:type="dxa"/>
            <w:gridSpan w:val="2"/>
            <w:tcBorders>
              <w:top w:val="single" w:sz="4" w:space="0" w:color="auto"/>
              <w:left w:val="single" w:sz="4" w:space="0" w:color="auto"/>
              <w:bottom w:val="single" w:sz="4" w:space="0" w:color="auto"/>
              <w:right w:val="single" w:sz="4" w:space="0" w:color="auto"/>
            </w:tcBorders>
          </w:tcPr>
          <w:p w14:paraId="1A578996" w14:textId="77777777" w:rsidR="000B0DAF" w:rsidRDefault="000B0DAF">
            <w:pPr>
              <w:keepNext/>
              <w:spacing w:before="40" w:after="40"/>
              <w:jc w:val="center"/>
            </w:pPr>
            <w:r>
              <w:t>bicouche</w:t>
            </w:r>
          </w:p>
        </w:tc>
        <w:tc>
          <w:tcPr>
            <w:tcW w:w="1766" w:type="dxa"/>
            <w:gridSpan w:val="2"/>
            <w:tcBorders>
              <w:top w:val="single" w:sz="4" w:space="0" w:color="auto"/>
              <w:left w:val="single" w:sz="4" w:space="0" w:color="auto"/>
              <w:bottom w:val="single" w:sz="4" w:space="0" w:color="auto"/>
              <w:right w:val="single" w:sz="4" w:space="0" w:color="auto"/>
            </w:tcBorders>
          </w:tcPr>
          <w:p w14:paraId="2B4604BA" w14:textId="77777777" w:rsidR="000B0DAF" w:rsidRDefault="000B0DAF">
            <w:pPr>
              <w:keepNext/>
              <w:spacing w:before="40" w:after="40"/>
              <w:jc w:val="center"/>
            </w:pPr>
            <w:r>
              <w:t>monocouche</w:t>
            </w:r>
          </w:p>
        </w:tc>
        <w:tc>
          <w:tcPr>
            <w:tcW w:w="1765" w:type="dxa"/>
            <w:gridSpan w:val="2"/>
            <w:tcBorders>
              <w:top w:val="single" w:sz="4" w:space="0" w:color="auto"/>
              <w:left w:val="single" w:sz="4" w:space="0" w:color="auto"/>
              <w:bottom w:val="single" w:sz="4" w:space="0" w:color="auto"/>
              <w:right w:val="single" w:sz="4" w:space="0" w:color="auto"/>
            </w:tcBorders>
          </w:tcPr>
          <w:p w14:paraId="3830271E" w14:textId="77777777" w:rsidR="000B0DAF" w:rsidRDefault="000B0DAF">
            <w:pPr>
              <w:keepNext/>
              <w:spacing w:before="40" w:after="40"/>
              <w:jc w:val="center"/>
            </w:pPr>
            <w:r>
              <w:t>bicouche</w:t>
            </w:r>
          </w:p>
        </w:tc>
      </w:tr>
      <w:tr w:rsidR="000B0DAF" w14:paraId="301475B1" w14:textId="77777777">
        <w:tc>
          <w:tcPr>
            <w:tcW w:w="2088" w:type="dxa"/>
            <w:tcBorders>
              <w:top w:val="single" w:sz="4" w:space="0" w:color="auto"/>
              <w:left w:val="single" w:sz="4" w:space="0" w:color="auto"/>
              <w:bottom w:val="single" w:sz="4" w:space="0" w:color="auto"/>
              <w:right w:val="single" w:sz="4" w:space="0" w:color="auto"/>
            </w:tcBorders>
          </w:tcPr>
          <w:p w14:paraId="446AFA80" w14:textId="77777777" w:rsidR="000B0DAF" w:rsidRDefault="000B0DAF">
            <w:pPr>
              <w:keepNext/>
              <w:spacing w:before="40" w:after="40"/>
            </w:pPr>
            <w:r>
              <w:t>Type de liant</w:t>
            </w:r>
          </w:p>
        </w:tc>
        <w:tc>
          <w:tcPr>
            <w:tcW w:w="880" w:type="dxa"/>
            <w:tcBorders>
              <w:top w:val="single" w:sz="4" w:space="0" w:color="auto"/>
              <w:left w:val="single" w:sz="4" w:space="0" w:color="auto"/>
              <w:bottom w:val="single" w:sz="4" w:space="0" w:color="auto"/>
              <w:right w:val="single" w:sz="4" w:space="0" w:color="auto"/>
            </w:tcBorders>
          </w:tcPr>
          <w:p w14:paraId="5718D59E" w14:textId="77777777" w:rsidR="000B0DAF" w:rsidRDefault="000B0DAF">
            <w:pPr>
              <w:keepNext/>
              <w:spacing w:before="40" w:after="40"/>
              <w:jc w:val="center"/>
            </w:pPr>
            <w:r>
              <w:t>b</w:t>
            </w:r>
            <w:r>
              <w:rPr>
                <w:vertAlign w:val="subscript"/>
              </w:rPr>
              <w:t>1</w:t>
            </w:r>
          </w:p>
        </w:tc>
        <w:tc>
          <w:tcPr>
            <w:tcW w:w="882" w:type="dxa"/>
            <w:tcBorders>
              <w:top w:val="single" w:sz="4" w:space="0" w:color="auto"/>
              <w:left w:val="single" w:sz="4" w:space="0" w:color="auto"/>
              <w:bottom w:val="single" w:sz="4" w:space="0" w:color="auto"/>
              <w:right w:val="single" w:sz="4" w:space="0" w:color="auto"/>
            </w:tcBorders>
          </w:tcPr>
          <w:p w14:paraId="6EC7F56C" w14:textId="77777777" w:rsidR="000B0DAF" w:rsidRDefault="000B0DAF">
            <w:pPr>
              <w:keepNext/>
              <w:spacing w:before="40" w:after="40"/>
              <w:jc w:val="center"/>
            </w:pPr>
            <w:r>
              <w:t>b</w:t>
            </w:r>
            <w:r>
              <w:rPr>
                <w:vertAlign w:val="subscript"/>
              </w:rPr>
              <w:t>2</w:t>
            </w:r>
          </w:p>
        </w:tc>
        <w:tc>
          <w:tcPr>
            <w:tcW w:w="881" w:type="dxa"/>
            <w:tcBorders>
              <w:top w:val="single" w:sz="4" w:space="0" w:color="auto"/>
              <w:left w:val="single" w:sz="4" w:space="0" w:color="auto"/>
              <w:bottom w:val="single" w:sz="4" w:space="0" w:color="auto"/>
              <w:right w:val="single" w:sz="4" w:space="0" w:color="auto"/>
            </w:tcBorders>
          </w:tcPr>
          <w:p w14:paraId="081F2713" w14:textId="77777777" w:rsidR="000B0DAF" w:rsidRPr="001C6C30" w:rsidRDefault="000B0DAF">
            <w:pPr>
              <w:keepNext/>
              <w:spacing w:before="40" w:after="40"/>
              <w:jc w:val="center"/>
            </w:pPr>
            <w:r w:rsidRPr="001C6C30">
              <w:t>b</w:t>
            </w:r>
            <w:r w:rsidRPr="001C6C30">
              <w:rPr>
                <w:vertAlign w:val="subscript"/>
              </w:rPr>
              <w:t>1</w:t>
            </w:r>
            <w:r w:rsidR="00AA7910" w:rsidRPr="001C6C30">
              <w:rPr>
                <w:vertAlign w:val="subscript"/>
              </w:rPr>
              <w:t xml:space="preserve"> </w:t>
            </w:r>
            <w:r w:rsidR="00A263CD" w:rsidRPr="001C6C30">
              <w:rPr>
                <w:vertAlign w:val="superscript"/>
              </w:rPr>
              <w:t>(1)</w:t>
            </w:r>
          </w:p>
        </w:tc>
        <w:tc>
          <w:tcPr>
            <w:tcW w:w="882" w:type="dxa"/>
            <w:tcBorders>
              <w:top w:val="single" w:sz="4" w:space="0" w:color="auto"/>
              <w:left w:val="single" w:sz="4" w:space="0" w:color="auto"/>
              <w:bottom w:val="single" w:sz="4" w:space="0" w:color="auto"/>
              <w:right w:val="single" w:sz="4" w:space="0" w:color="auto"/>
            </w:tcBorders>
          </w:tcPr>
          <w:p w14:paraId="2E2ABAAD" w14:textId="77777777" w:rsidR="000B0DAF" w:rsidRDefault="000B0DAF">
            <w:pPr>
              <w:keepNext/>
              <w:spacing w:before="40" w:after="40"/>
              <w:jc w:val="center"/>
            </w:pPr>
            <w:r>
              <w:t>b</w:t>
            </w:r>
            <w:r>
              <w:rPr>
                <w:vertAlign w:val="subscript"/>
              </w:rPr>
              <w:t>2</w:t>
            </w:r>
          </w:p>
        </w:tc>
        <w:tc>
          <w:tcPr>
            <w:tcW w:w="884" w:type="dxa"/>
            <w:tcBorders>
              <w:top w:val="single" w:sz="4" w:space="0" w:color="auto"/>
              <w:left w:val="single" w:sz="4" w:space="0" w:color="auto"/>
              <w:bottom w:val="single" w:sz="4" w:space="0" w:color="auto"/>
              <w:right w:val="single" w:sz="4" w:space="0" w:color="auto"/>
            </w:tcBorders>
          </w:tcPr>
          <w:p w14:paraId="38485038" w14:textId="77777777" w:rsidR="000B0DAF" w:rsidRDefault="000B0DAF">
            <w:pPr>
              <w:keepNext/>
              <w:spacing w:before="40" w:after="40"/>
              <w:jc w:val="center"/>
            </w:pPr>
            <w:r>
              <w:t>b</w:t>
            </w:r>
            <w:r>
              <w:rPr>
                <w:vertAlign w:val="subscript"/>
              </w:rPr>
              <w:t>1</w:t>
            </w:r>
          </w:p>
        </w:tc>
        <w:tc>
          <w:tcPr>
            <w:tcW w:w="882" w:type="dxa"/>
            <w:tcBorders>
              <w:top w:val="single" w:sz="4" w:space="0" w:color="auto"/>
              <w:left w:val="single" w:sz="4" w:space="0" w:color="auto"/>
              <w:bottom w:val="single" w:sz="4" w:space="0" w:color="auto"/>
              <w:right w:val="single" w:sz="4" w:space="0" w:color="auto"/>
            </w:tcBorders>
          </w:tcPr>
          <w:p w14:paraId="493A5839" w14:textId="77777777" w:rsidR="000B0DAF" w:rsidRDefault="000B0DAF">
            <w:pPr>
              <w:keepNext/>
              <w:spacing w:before="40" w:after="40"/>
              <w:jc w:val="center"/>
            </w:pPr>
            <w:r>
              <w:t>b</w:t>
            </w:r>
            <w:r>
              <w:rPr>
                <w:vertAlign w:val="subscript"/>
              </w:rPr>
              <w:t>2</w:t>
            </w:r>
          </w:p>
        </w:tc>
        <w:tc>
          <w:tcPr>
            <w:tcW w:w="882" w:type="dxa"/>
            <w:tcBorders>
              <w:top w:val="single" w:sz="4" w:space="0" w:color="auto"/>
              <w:left w:val="single" w:sz="4" w:space="0" w:color="auto"/>
              <w:bottom w:val="single" w:sz="4" w:space="0" w:color="auto"/>
              <w:right w:val="single" w:sz="4" w:space="0" w:color="auto"/>
            </w:tcBorders>
          </w:tcPr>
          <w:p w14:paraId="5E57616A" w14:textId="77777777" w:rsidR="000B0DAF" w:rsidRDefault="000B0DAF">
            <w:pPr>
              <w:keepNext/>
              <w:spacing w:before="40" w:after="40"/>
              <w:jc w:val="center"/>
            </w:pPr>
            <w:r>
              <w:t>b</w:t>
            </w:r>
            <w:r>
              <w:rPr>
                <w:vertAlign w:val="subscript"/>
              </w:rPr>
              <w:t>1</w:t>
            </w:r>
          </w:p>
        </w:tc>
        <w:tc>
          <w:tcPr>
            <w:tcW w:w="883" w:type="dxa"/>
            <w:tcBorders>
              <w:top w:val="single" w:sz="4" w:space="0" w:color="auto"/>
              <w:left w:val="single" w:sz="4" w:space="0" w:color="auto"/>
              <w:bottom w:val="single" w:sz="4" w:space="0" w:color="auto"/>
              <w:right w:val="single" w:sz="4" w:space="0" w:color="auto"/>
            </w:tcBorders>
          </w:tcPr>
          <w:p w14:paraId="59411020" w14:textId="77777777" w:rsidR="000B0DAF" w:rsidRDefault="000B0DAF">
            <w:pPr>
              <w:keepNext/>
              <w:spacing w:before="40" w:after="40"/>
              <w:jc w:val="center"/>
            </w:pPr>
            <w:r>
              <w:t>b</w:t>
            </w:r>
            <w:r>
              <w:rPr>
                <w:vertAlign w:val="subscript"/>
              </w:rPr>
              <w:t>2</w:t>
            </w:r>
          </w:p>
        </w:tc>
      </w:tr>
    </w:tbl>
    <w:p w14:paraId="1BF3C784" w14:textId="77777777" w:rsidR="000B0DAF" w:rsidRPr="001C6C30" w:rsidRDefault="000B0DAF">
      <w:pPr>
        <w:rPr>
          <w:sz w:val="18"/>
        </w:rPr>
      </w:pPr>
      <w:r w:rsidRPr="001C6C30">
        <w:rPr>
          <w:sz w:val="18"/>
        </w:rPr>
        <w:t>(1) Pas d’application sur le réseau I</w:t>
      </w:r>
    </w:p>
    <w:p w14:paraId="7239DFFA" w14:textId="77777777" w:rsidR="000B0DAF" w:rsidRDefault="000B0DAF"/>
    <w:p w14:paraId="31526F89" w14:textId="77777777" w:rsidR="000B0DAF" w:rsidRDefault="000B0DAF">
      <w:r>
        <w:t>b</w:t>
      </w:r>
      <w:r>
        <w:rPr>
          <w:vertAlign w:val="subscript"/>
        </w:rPr>
        <w:t>1</w:t>
      </w:r>
      <w:r>
        <w:t>: émulsions cationiques de bitume</w:t>
      </w:r>
    </w:p>
    <w:p w14:paraId="428D9C08" w14:textId="77777777" w:rsidR="000B0DAF" w:rsidRDefault="000B0DAF">
      <w:r>
        <w:t>b</w:t>
      </w:r>
      <w:r>
        <w:rPr>
          <w:vertAlign w:val="subscript"/>
        </w:rPr>
        <w:t>2</w:t>
      </w:r>
      <w:r>
        <w:t xml:space="preserve">: émulsions cationiques de bitumes modifiées par des polymères. </w:t>
      </w:r>
    </w:p>
    <w:p w14:paraId="4DA7C0C3" w14:textId="77777777" w:rsidR="000B0DAF" w:rsidRDefault="000B0DAF"/>
    <w:p w14:paraId="379ADB39" w14:textId="77777777" w:rsidR="000B0DAF" w:rsidRDefault="000B0DAF">
      <w:r>
        <w:lastRenderedPageBreak/>
        <w:t xml:space="preserve">Les </w:t>
      </w:r>
      <w:r w:rsidR="004F387E">
        <w:t>documents du marché</w:t>
      </w:r>
      <w:r>
        <w:t xml:space="preserve"> précisent la (les) famille(s) de MBCF à mettre en œuvre.</w:t>
      </w:r>
    </w:p>
    <w:p w14:paraId="4AD8E024" w14:textId="77777777" w:rsidR="000B0DAF" w:rsidRDefault="000B0DAF"/>
    <w:p w14:paraId="7D1B9506" w14:textId="77777777" w:rsidR="000B0DAF" w:rsidRPr="00E02B80" w:rsidRDefault="000B0DAF">
      <w:pPr>
        <w:pStyle w:val="Titre5"/>
        <w:rPr>
          <w:rFonts w:ascii="Arial Gras" w:hAnsi="Arial Gras"/>
          <w:b/>
        </w:rPr>
      </w:pPr>
      <w:r w:rsidRPr="00E02B80">
        <w:rPr>
          <w:rFonts w:ascii="Arial Gras" w:hAnsi="Arial Gras"/>
          <w:b/>
        </w:rPr>
        <w:t>G. 3.3.1.3. Types de MBCF</w:t>
      </w:r>
    </w:p>
    <w:p w14:paraId="2631001E" w14:textId="77777777" w:rsidR="000B0DAF" w:rsidRDefault="000B0DAF"/>
    <w:p w14:paraId="40DE38F8" w14:textId="77777777" w:rsidR="000B0DAF" w:rsidRDefault="000B0DAF">
      <w:r>
        <w:t xml:space="preserve">Les </w:t>
      </w:r>
      <w:r w:rsidR="004F387E">
        <w:t>documents du marché</w:t>
      </w:r>
      <w:r>
        <w:t xml:space="preserve"> spécifient les types de MBCF parmi ceux mentionnés au tableau ci-dessous.</w:t>
      </w:r>
    </w:p>
    <w:p w14:paraId="283C532B" w14:textId="77777777" w:rsidR="000B0DAF" w:rsidRDefault="000B0D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3"/>
        <w:gridCol w:w="2665"/>
        <w:gridCol w:w="1800"/>
        <w:gridCol w:w="2557"/>
      </w:tblGrid>
      <w:tr w:rsidR="000B0DAF" w14:paraId="05760137" w14:textId="77777777">
        <w:tc>
          <w:tcPr>
            <w:tcW w:w="2303" w:type="dxa"/>
            <w:tcBorders>
              <w:top w:val="single" w:sz="4" w:space="0" w:color="auto"/>
              <w:left w:val="single" w:sz="4" w:space="0" w:color="auto"/>
              <w:bottom w:val="single" w:sz="4" w:space="0" w:color="auto"/>
              <w:right w:val="single" w:sz="4" w:space="0" w:color="auto"/>
            </w:tcBorders>
            <w:vAlign w:val="center"/>
          </w:tcPr>
          <w:p w14:paraId="2D4F60A1" w14:textId="77777777" w:rsidR="000B0DAF" w:rsidRDefault="000B0DAF">
            <w:pPr>
              <w:spacing w:before="40" w:after="40"/>
              <w:jc w:val="center"/>
              <w:rPr>
                <w:b/>
              </w:rPr>
            </w:pPr>
            <w:r>
              <w:rPr>
                <w:b/>
              </w:rPr>
              <w:t>Type</w:t>
            </w:r>
          </w:p>
        </w:tc>
        <w:tc>
          <w:tcPr>
            <w:tcW w:w="2665" w:type="dxa"/>
            <w:tcBorders>
              <w:top w:val="single" w:sz="4" w:space="0" w:color="auto"/>
              <w:left w:val="single" w:sz="4" w:space="0" w:color="auto"/>
              <w:bottom w:val="single" w:sz="4" w:space="0" w:color="auto"/>
              <w:right w:val="single" w:sz="4" w:space="0" w:color="auto"/>
            </w:tcBorders>
            <w:vAlign w:val="center"/>
          </w:tcPr>
          <w:p w14:paraId="593AC951" w14:textId="77777777" w:rsidR="000B0DAF" w:rsidRDefault="000B0DAF">
            <w:pPr>
              <w:spacing w:before="40" w:after="40"/>
              <w:jc w:val="center"/>
              <w:rPr>
                <w:b/>
              </w:rPr>
            </w:pPr>
            <w:r>
              <w:rPr>
                <w:b/>
              </w:rPr>
              <w:t>Dénomination</w:t>
            </w:r>
          </w:p>
        </w:tc>
        <w:tc>
          <w:tcPr>
            <w:tcW w:w="1800" w:type="dxa"/>
            <w:tcBorders>
              <w:top w:val="single" w:sz="4" w:space="0" w:color="auto"/>
              <w:left w:val="single" w:sz="4" w:space="0" w:color="auto"/>
              <w:bottom w:val="single" w:sz="4" w:space="0" w:color="auto"/>
              <w:right w:val="single" w:sz="4" w:space="0" w:color="auto"/>
            </w:tcBorders>
            <w:vAlign w:val="center"/>
          </w:tcPr>
          <w:p w14:paraId="3F4A178B" w14:textId="77777777" w:rsidR="000B0DAF" w:rsidRDefault="000B0DAF">
            <w:pPr>
              <w:spacing w:before="40" w:after="40"/>
              <w:jc w:val="center"/>
              <w:rPr>
                <w:b/>
              </w:rPr>
            </w:pPr>
            <w:r>
              <w:rPr>
                <w:b/>
              </w:rPr>
              <w:t>Couche</w:t>
            </w:r>
          </w:p>
        </w:tc>
        <w:tc>
          <w:tcPr>
            <w:tcW w:w="2557" w:type="dxa"/>
            <w:tcBorders>
              <w:top w:val="single" w:sz="4" w:space="0" w:color="auto"/>
              <w:left w:val="single" w:sz="4" w:space="0" w:color="auto"/>
              <w:bottom w:val="single" w:sz="4" w:space="0" w:color="auto"/>
              <w:right w:val="single" w:sz="4" w:space="0" w:color="auto"/>
            </w:tcBorders>
            <w:vAlign w:val="center"/>
          </w:tcPr>
          <w:p w14:paraId="187617A6" w14:textId="77777777" w:rsidR="000B0DAF" w:rsidRDefault="000B0DAF">
            <w:pPr>
              <w:spacing w:before="40" w:after="40"/>
              <w:jc w:val="center"/>
              <w:rPr>
                <w:b/>
              </w:rPr>
            </w:pPr>
            <w:r>
              <w:rPr>
                <w:b/>
              </w:rPr>
              <w:t>Classe de granularité</w:t>
            </w:r>
          </w:p>
        </w:tc>
      </w:tr>
      <w:tr w:rsidR="000B0DAF" w14:paraId="2D192F39" w14:textId="77777777">
        <w:tc>
          <w:tcPr>
            <w:tcW w:w="2303" w:type="dxa"/>
            <w:tcBorders>
              <w:top w:val="single" w:sz="4" w:space="0" w:color="auto"/>
              <w:left w:val="single" w:sz="4" w:space="0" w:color="auto"/>
              <w:bottom w:val="single" w:sz="4" w:space="0" w:color="auto"/>
              <w:right w:val="single" w:sz="4" w:space="0" w:color="auto"/>
            </w:tcBorders>
            <w:vAlign w:val="center"/>
          </w:tcPr>
          <w:p w14:paraId="1B196084" w14:textId="77777777" w:rsidR="000B0DAF" w:rsidRDefault="000B0DAF">
            <w:pPr>
              <w:spacing w:before="40" w:after="40"/>
              <w:jc w:val="center"/>
            </w:pPr>
            <w:r>
              <w:t>MBCF monocouche</w:t>
            </w:r>
          </w:p>
        </w:tc>
        <w:tc>
          <w:tcPr>
            <w:tcW w:w="2665" w:type="dxa"/>
            <w:tcBorders>
              <w:top w:val="single" w:sz="4" w:space="0" w:color="auto"/>
              <w:left w:val="single" w:sz="4" w:space="0" w:color="auto"/>
              <w:bottom w:val="single" w:sz="4" w:space="0" w:color="auto"/>
              <w:right w:val="single" w:sz="4" w:space="0" w:color="auto"/>
            </w:tcBorders>
            <w:vAlign w:val="center"/>
          </w:tcPr>
          <w:p w14:paraId="37987102" w14:textId="77777777" w:rsidR="000B0DAF" w:rsidRDefault="000B0DAF" w:rsidP="00DB457B">
            <w:pPr>
              <w:pStyle w:val="Tableau"/>
            </w:pPr>
            <w:r>
              <w:t>0/2 - 0/4 - 0/6,3 - 0/10</w:t>
            </w:r>
          </w:p>
        </w:tc>
        <w:tc>
          <w:tcPr>
            <w:tcW w:w="1800" w:type="dxa"/>
            <w:tcBorders>
              <w:top w:val="single" w:sz="4" w:space="0" w:color="auto"/>
              <w:left w:val="single" w:sz="4" w:space="0" w:color="auto"/>
              <w:bottom w:val="single" w:sz="4" w:space="0" w:color="auto"/>
              <w:right w:val="single" w:sz="4" w:space="0" w:color="auto"/>
            </w:tcBorders>
            <w:vAlign w:val="center"/>
          </w:tcPr>
          <w:p w14:paraId="6E343762" w14:textId="77777777" w:rsidR="000B0DAF" w:rsidRDefault="000B0DAF" w:rsidP="00DB457B">
            <w:pPr>
              <w:pStyle w:val="Tableau"/>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643DACC0" w14:textId="77777777" w:rsidR="000B0DAF" w:rsidRDefault="000B0DAF">
            <w:pPr>
              <w:spacing w:before="40" w:after="40"/>
              <w:jc w:val="center"/>
            </w:pPr>
            <w:r>
              <w:t>0/2 - 0/4 - 0/6,3 - 0/10</w:t>
            </w:r>
          </w:p>
        </w:tc>
      </w:tr>
      <w:tr w:rsidR="000B0DAF" w14:paraId="3E27DD49" w14:textId="77777777">
        <w:trPr>
          <w:cantSplit/>
        </w:trPr>
        <w:tc>
          <w:tcPr>
            <w:tcW w:w="2303" w:type="dxa"/>
            <w:vMerge w:val="restart"/>
            <w:tcBorders>
              <w:top w:val="single" w:sz="4" w:space="0" w:color="auto"/>
              <w:left w:val="single" w:sz="4" w:space="0" w:color="auto"/>
              <w:right w:val="single" w:sz="4" w:space="0" w:color="auto"/>
            </w:tcBorders>
            <w:vAlign w:val="center"/>
          </w:tcPr>
          <w:p w14:paraId="3A355FA5" w14:textId="77777777" w:rsidR="000B0DAF" w:rsidRDefault="000B0DAF">
            <w:pPr>
              <w:spacing w:before="40" w:after="40"/>
              <w:jc w:val="center"/>
            </w:pPr>
            <w:r>
              <w:t>MBCF bicouche</w:t>
            </w:r>
          </w:p>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2CA310CA" w14:textId="77777777" w:rsidR="000B0DAF" w:rsidRDefault="000B0DAF">
            <w:pPr>
              <w:spacing w:before="40" w:after="40"/>
              <w:jc w:val="center"/>
            </w:pPr>
            <w:r>
              <w:t>0/2 + 0/4</w:t>
            </w:r>
          </w:p>
        </w:tc>
        <w:tc>
          <w:tcPr>
            <w:tcW w:w="1800" w:type="dxa"/>
            <w:tcBorders>
              <w:top w:val="single" w:sz="4" w:space="0" w:color="auto"/>
              <w:left w:val="single" w:sz="4" w:space="0" w:color="auto"/>
              <w:bottom w:val="single" w:sz="4" w:space="0" w:color="auto"/>
              <w:right w:val="single" w:sz="4" w:space="0" w:color="auto"/>
            </w:tcBorders>
            <w:vAlign w:val="center"/>
          </w:tcPr>
          <w:p w14:paraId="06C7D2AE" w14:textId="77777777" w:rsidR="000B0DAF" w:rsidRDefault="000B0DAF">
            <w:pPr>
              <w:spacing w:before="40" w:after="4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3AEA00A7" w14:textId="77777777" w:rsidR="000B0DAF" w:rsidRDefault="000B0DAF">
            <w:pPr>
              <w:spacing w:before="40" w:after="40"/>
              <w:jc w:val="center"/>
            </w:pPr>
            <w:r>
              <w:t>0/4</w:t>
            </w:r>
          </w:p>
        </w:tc>
      </w:tr>
      <w:tr w:rsidR="000B0DAF" w14:paraId="22550862" w14:textId="77777777">
        <w:trPr>
          <w:cantSplit/>
        </w:trPr>
        <w:tc>
          <w:tcPr>
            <w:tcW w:w="2303" w:type="dxa"/>
            <w:vMerge/>
            <w:tcBorders>
              <w:left w:val="single" w:sz="4" w:space="0" w:color="auto"/>
              <w:right w:val="single" w:sz="4" w:space="0" w:color="auto"/>
            </w:tcBorders>
            <w:vAlign w:val="center"/>
          </w:tcPr>
          <w:p w14:paraId="1A611276" w14:textId="77777777" w:rsidR="000B0DAF" w:rsidRDefault="000B0DAF"/>
        </w:tc>
        <w:tc>
          <w:tcPr>
            <w:tcW w:w="2665" w:type="dxa"/>
            <w:vMerge/>
            <w:tcBorders>
              <w:top w:val="single" w:sz="4" w:space="0" w:color="auto"/>
              <w:left w:val="single" w:sz="4" w:space="0" w:color="auto"/>
              <w:bottom w:val="single" w:sz="4" w:space="0" w:color="auto"/>
              <w:right w:val="single" w:sz="4" w:space="0" w:color="auto"/>
            </w:tcBorders>
            <w:vAlign w:val="center"/>
          </w:tcPr>
          <w:p w14:paraId="190E03A6" w14:textId="77777777" w:rsidR="000B0DAF" w:rsidRDefault="000B0DAF"/>
        </w:tc>
        <w:tc>
          <w:tcPr>
            <w:tcW w:w="1800" w:type="dxa"/>
            <w:tcBorders>
              <w:top w:val="single" w:sz="4" w:space="0" w:color="auto"/>
              <w:left w:val="single" w:sz="4" w:space="0" w:color="auto"/>
              <w:bottom w:val="single" w:sz="4" w:space="0" w:color="auto"/>
              <w:right w:val="single" w:sz="4" w:space="0" w:color="auto"/>
            </w:tcBorders>
            <w:vAlign w:val="center"/>
          </w:tcPr>
          <w:p w14:paraId="49AEB56C" w14:textId="77777777" w:rsidR="000B0DAF" w:rsidRDefault="000B0DAF">
            <w:pPr>
              <w:spacing w:before="40" w:after="4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4E72B9F7" w14:textId="77777777" w:rsidR="000B0DAF" w:rsidRDefault="000B0DAF">
            <w:pPr>
              <w:spacing w:before="40" w:after="40"/>
              <w:jc w:val="center"/>
            </w:pPr>
            <w:r>
              <w:t>0/2</w:t>
            </w:r>
          </w:p>
        </w:tc>
      </w:tr>
      <w:tr w:rsidR="000B0DAF" w14:paraId="5AA9D2E4" w14:textId="77777777">
        <w:trPr>
          <w:cantSplit/>
        </w:trPr>
        <w:tc>
          <w:tcPr>
            <w:tcW w:w="2303" w:type="dxa"/>
            <w:vMerge/>
            <w:tcBorders>
              <w:left w:val="single" w:sz="4" w:space="0" w:color="auto"/>
              <w:right w:val="single" w:sz="4" w:space="0" w:color="auto"/>
            </w:tcBorders>
            <w:vAlign w:val="center"/>
          </w:tcPr>
          <w:p w14:paraId="332F4E4D" w14:textId="77777777" w:rsidR="000B0DAF" w:rsidRDefault="000B0DAF"/>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38DBAA61" w14:textId="77777777" w:rsidR="000B0DAF" w:rsidRDefault="000B0DAF">
            <w:pPr>
              <w:spacing w:before="40" w:after="40"/>
              <w:jc w:val="center"/>
            </w:pPr>
            <w:r>
              <w:t>0/2 + 0/6,3</w:t>
            </w:r>
          </w:p>
        </w:tc>
        <w:tc>
          <w:tcPr>
            <w:tcW w:w="1800" w:type="dxa"/>
            <w:tcBorders>
              <w:top w:val="single" w:sz="4" w:space="0" w:color="auto"/>
              <w:left w:val="single" w:sz="4" w:space="0" w:color="auto"/>
              <w:bottom w:val="single" w:sz="4" w:space="0" w:color="auto"/>
              <w:right w:val="single" w:sz="4" w:space="0" w:color="auto"/>
            </w:tcBorders>
            <w:vAlign w:val="center"/>
          </w:tcPr>
          <w:p w14:paraId="5E240CE0" w14:textId="77777777" w:rsidR="000B0DAF" w:rsidRDefault="000B0DAF">
            <w:pPr>
              <w:spacing w:before="40" w:after="4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280ECBB6" w14:textId="77777777" w:rsidR="000B0DAF" w:rsidRDefault="000B0DAF">
            <w:pPr>
              <w:spacing w:before="40" w:after="40"/>
              <w:jc w:val="center"/>
            </w:pPr>
            <w:r>
              <w:t>0/6,3</w:t>
            </w:r>
          </w:p>
        </w:tc>
      </w:tr>
      <w:tr w:rsidR="000B0DAF" w14:paraId="43913609" w14:textId="77777777">
        <w:trPr>
          <w:cantSplit/>
        </w:trPr>
        <w:tc>
          <w:tcPr>
            <w:tcW w:w="2303" w:type="dxa"/>
            <w:vMerge/>
            <w:tcBorders>
              <w:left w:val="single" w:sz="4" w:space="0" w:color="auto"/>
              <w:right w:val="single" w:sz="4" w:space="0" w:color="auto"/>
            </w:tcBorders>
            <w:vAlign w:val="center"/>
          </w:tcPr>
          <w:p w14:paraId="400C637F" w14:textId="77777777" w:rsidR="000B0DAF" w:rsidRDefault="000B0DAF"/>
        </w:tc>
        <w:tc>
          <w:tcPr>
            <w:tcW w:w="2665" w:type="dxa"/>
            <w:vMerge/>
            <w:tcBorders>
              <w:top w:val="single" w:sz="4" w:space="0" w:color="auto"/>
              <w:left w:val="single" w:sz="4" w:space="0" w:color="auto"/>
              <w:bottom w:val="single" w:sz="4" w:space="0" w:color="auto"/>
              <w:right w:val="single" w:sz="4" w:space="0" w:color="auto"/>
            </w:tcBorders>
            <w:vAlign w:val="center"/>
          </w:tcPr>
          <w:p w14:paraId="3651E3D7" w14:textId="77777777" w:rsidR="000B0DAF" w:rsidRDefault="000B0DAF"/>
        </w:tc>
        <w:tc>
          <w:tcPr>
            <w:tcW w:w="1800" w:type="dxa"/>
            <w:tcBorders>
              <w:top w:val="single" w:sz="4" w:space="0" w:color="auto"/>
              <w:left w:val="single" w:sz="4" w:space="0" w:color="auto"/>
              <w:bottom w:val="single" w:sz="4" w:space="0" w:color="auto"/>
              <w:right w:val="single" w:sz="4" w:space="0" w:color="auto"/>
            </w:tcBorders>
            <w:vAlign w:val="center"/>
          </w:tcPr>
          <w:p w14:paraId="7E9E8DBD" w14:textId="77777777" w:rsidR="000B0DAF" w:rsidRDefault="000B0DAF">
            <w:pPr>
              <w:spacing w:before="40" w:after="4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23B07550" w14:textId="77777777" w:rsidR="000B0DAF" w:rsidRDefault="000B0DAF">
            <w:pPr>
              <w:spacing w:before="40" w:after="40"/>
              <w:jc w:val="center"/>
            </w:pPr>
            <w:r>
              <w:t>0/2</w:t>
            </w:r>
          </w:p>
        </w:tc>
      </w:tr>
      <w:tr w:rsidR="000B0DAF" w14:paraId="38EBD826" w14:textId="77777777">
        <w:trPr>
          <w:cantSplit/>
        </w:trPr>
        <w:tc>
          <w:tcPr>
            <w:tcW w:w="2303" w:type="dxa"/>
            <w:vMerge/>
            <w:tcBorders>
              <w:left w:val="single" w:sz="4" w:space="0" w:color="auto"/>
              <w:right w:val="single" w:sz="4" w:space="0" w:color="auto"/>
            </w:tcBorders>
            <w:vAlign w:val="center"/>
          </w:tcPr>
          <w:p w14:paraId="34D2C50C" w14:textId="77777777" w:rsidR="000B0DAF" w:rsidRDefault="000B0DAF"/>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14DE25AB" w14:textId="77777777" w:rsidR="000B0DAF" w:rsidRDefault="000B0DAF">
            <w:pPr>
              <w:spacing w:before="40" w:after="40"/>
              <w:jc w:val="center"/>
            </w:pPr>
            <w:r>
              <w:t>0/4 + 0/6,3</w:t>
            </w:r>
          </w:p>
        </w:tc>
        <w:tc>
          <w:tcPr>
            <w:tcW w:w="1800" w:type="dxa"/>
            <w:tcBorders>
              <w:top w:val="single" w:sz="4" w:space="0" w:color="auto"/>
              <w:left w:val="single" w:sz="4" w:space="0" w:color="auto"/>
              <w:bottom w:val="single" w:sz="4" w:space="0" w:color="auto"/>
              <w:right w:val="single" w:sz="4" w:space="0" w:color="auto"/>
            </w:tcBorders>
            <w:vAlign w:val="center"/>
          </w:tcPr>
          <w:p w14:paraId="2957CF77" w14:textId="77777777" w:rsidR="000B0DAF" w:rsidRDefault="000B0DAF">
            <w:pPr>
              <w:spacing w:before="40" w:after="4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28BEC081" w14:textId="77777777" w:rsidR="000B0DAF" w:rsidRDefault="000B0DAF">
            <w:pPr>
              <w:spacing w:before="40" w:after="40"/>
              <w:jc w:val="center"/>
            </w:pPr>
            <w:r>
              <w:t>0/6,3</w:t>
            </w:r>
          </w:p>
        </w:tc>
      </w:tr>
      <w:tr w:rsidR="000B0DAF" w14:paraId="252F76CF" w14:textId="77777777">
        <w:trPr>
          <w:cantSplit/>
        </w:trPr>
        <w:tc>
          <w:tcPr>
            <w:tcW w:w="2303" w:type="dxa"/>
            <w:vMerge/>
            <w:tcBorders>
              <w:left w:val="single" w:sz="4" w:space="0" w:color="auto"/>
              <w:right w:val="single" w:sz="4" w:space="0" w:color="auto"/>
            </w:tcBorders>
            <w:vAlign w:val="center"/>
          </w:tcPr>
          <w:p w14:paraId="4AD007FD" w14:textId="77777777" w:rsidR="000B0DAF" w:rsidRDefault="000B0DAF"/>
        </w:tc>
        <w:tc>
          <w:tcPr>
            <w:tcW w:w="2665" w:type="dxa"/>
            <w:vMerge/>
            <w:tcBorders>
              <w:top w:val="single" w:sz="4" w:space="0" w:color="auto"/>
              <w:left w:val="single" w:sz="4" w:space="0" w:color="auto"/>
              <w:bottom w:val="single" w:sz="4" w:space="0" w:color="auto"/>
              <w:right w:val="single" w:sz="4" w:space="0" w:color="auto"/>
            </w:tcBorders>
            <w:vAlign w:val="center"/>
          </w:tcPr>
          <w:p w14:paraId="29CF5B1D" w14:textId="77777777" w:rsidR="000B0DAF" w:rsidRDefault="000B0DAF"/>
        </w:tc>
        <w:tc>
          <w:tcPr>
            <w:tcW w:w="1800" w:type="dxa"/>
            <w:tcBorders>
              <w:top w:val="single" w:sz="4" w:space="0" w:color="auto"/>
              <w:left w:val="single" w:sz="4" w:space="0" w:color="auto"/>
              <w:bottom w:val="single" w:sz="4" w:space="0" w:color="auto"/>
              <w:right w:val="single" w:sz="4" w:space="0" w:color="auto"/>
            </w:tcBorders>
            <w:vAlign w:val="center"/>
          </w:tcPr>
          <w:p w14:paraId="12E73816" w14:textId="77777777" w:rsidR="000B0DAF" w:rsidRDefault="000B0DAF">
            <w:pPr>
              <w:spacing w:before="40" w:after="4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4B5F6195" w14:textId="77777777" w:rsidR="000B0DAF" w:rsidRDefault="000B0DAF">
            <w:pPr>
              <w:spacing w:before="40" w:after="40"/>
              <w:jc w:val="center"/>
            </w:pPr>
            <w:r>
              <w:t>0/4</w:t>
            </w:r>
          </w:p>
        </w:tc>
      </w:tr>
      <w:tr w:rsidR="000B0DAF" w14:paraId="787D67E3" w14:textId="77777777">
        <w:trPr>
          <w:cantSplit/>
        </w:trPr>
        <w:tc>
          <w:tcPr>
            <w:tcW w:w="2303" w:type="dxa"/>
            <w:vMerge/>
            <w:tcBorders>
              <w:left w:val="single" w:sz="4" w:space="0" w:color="auto"/>
              <w:right w:val="single" w:sz="4" w:space="0" w:color="auto"/>
            </w:tcBorders>
            <w:vAlign w:val="center"/>
          </w:tcPr>
          <w:p w14:paraId="28EDA955" w14:textId="77777777" w:rsidR="000B0DAF" w:rsidRDefault="000B0DAF"/>
        </w:tc>
        <w:tc>
          <w:tcPr>
            <w:tcW w:w="2665" w:type="dxa"/>
            <w:vMerge w:val="restart"/>
            <w:tcBorders>
              <w:top w:val="single" w:sz="4" w:space="0" w:color="auto"/>
              <w:left w:val="single" w:sz="4" w:space="0" w:color="auto"/>
              <w:bottom w:val="single" w:sz="4" w:space="0" w:color="auto"/>
              <w:right w:val="single" w:sz="4" w:space="0" w:color="auto"/>
            </w:tcBorders>
            <w:vAlign w:val="center"/>
          </w:tcPr>
          <w:p w14:paraId="4085FC51" w14:textId="77777777" w:rsidR="000B0DAF" w:rsidRDefault="000B0DAF">
            <w:pPr>
              <w:spacing w:before="40" w:after="40"/>
              <w:jc w:val="center"/>
            </w:pPr>
            <w:r>
              <w:t>0/2 + 0/10</w:t>
            </w:r>
          </w:p>
        </w:tc>
        <w:tc>
          <w:tcPr>
            <w:tcW w:w="1800" w:type="dxa"/>
            <w:tcBorders>
              <w:top w:val="single" w:sz="4" w:space="0" w:color="auto"/>
              <w:left w:val="single" w:sz="4" w:space="0" w:color="auto"/>
              <w:bottom w:val="single" w:sz="4" w:space="0" w:color="auto"/>
              <w:right w:val="single" w:sz="4" w:space="0" w:color="auto"/>
            </w:tcBorders>
            <w:vAlign w:val="center"/>
          </w:tcPr>
          <w:p w14:paraId="6F2D927A" w14:textId="77777777" w:rsidR="000B0DAF" w:rsidRDefault="000B0DAF">
            <w:pPr>
              <w:spacing w:before="40" w:after="4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42595778" w14:textId="77777777" w:rsidR="000B0DAF" w:rsidRDefault="000B0DAF">
            <w:pPr>
              <w:spacing w:before="40" w:after="40"/>
              <w:jc w:val="center"/>
            </w:pPr>
            <w:r>
              <w:t>0/10</w:t>
            </w:r>
          </w:p>
        </w:tc>
      </w:tr>
      <w:tr w:rsidR="000B0DAF" w14:paraId="53400E31" w14:textId="77777777">
        <w:trPr>
          <w:cantSplit/>
        </w:trPr>
        <w:tc>
          <w:tcPr>
            <w:tcW w:w="2303" w:type="dxa"/>
            <w:vMerge/>
            <w:tcBorders>
              <w:left w:val="single" w:sz="4" w:space="0" w:color="auto"/>
              <w:right w:val="single" w:sz="4" w:space="0" w:color="auto"/>
            </w:tcBorders>
            <w:vAlign w:val="center"/>
          </w:tcPr>
          <w:p w14:paraId="7E0772BC" w14:textId="77777777" w:rsidR="000B0DAF" w:rsidRDefault="000B0DAF"/>
        </w:tc>
        <w:tc>
          <w:tcPr>
            <w:tcW w:w="2665" w:type="dxa"/>
            <w:vMerge/>
            <w:tcBorders>
              <w:top w:val="single" w:sz="4" w:space="0" w:color="auto"/>
              <w:left w:val="single" w:sz="4" w:space="0" w:color="auto"/>
              <w:bottom w:val="single" w:sz="4" w:space="0" w:color="auto"/>
              <w:right w:val="single" w:sz="4" w:space="0" w:color="auto"/>
            </w:tcBorders>
            <w:vAlign w:val="center"/>
          </w:tcPr>
          <w:p w14:paraId="7EC99F7D" w14:textId="77777777" w:rsidR="000B0DAF" w:rsidRDefault="000B0DAF"/>
        </w:tc>
        <w:tc>
          <w:tcPr>
            <w:tcW w:w="1800" w:type="dxa"/>
            <w:tcBorders>
              <w:top w:val="single" w:sz="4" w:space="0" w:color="auto"/>
              <w:left w:val="single" w:sz="4" w:space="0" w:color="auto"/>
              <w:bottom w:val="single" w:sz="4" w:space="0" w:color="auto"/>
              <w:right w:val="single" w:sz="4" w:space="0" w:color="auto"/>
            </w:tcBorders>
            <w:vAlign w:val="center"/>
          </w:tcPr>
          <w:p w14:paraId="17F86EBB" w14:textId="77777777" w:rsidR="000B0DAF" w:rsidRDefault="000B0DAF">
            <w:pPr>
              <w:spacing w:before="40" w:after="4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30BCBA33" w14:textId="77777777" w:rsidR="000B0DAF" w:rsidRDefault="000B0DAF">
            <w:pPr>
              <w:spacing w:before="40" w:after="40"/>
              <w:jc w:val="center"/>
            </w:pPr>
            <w:r>
              <w:t>0/2</w:t>
            </w:r>
          </w:p>
        </w:tc>
      </w:tr>
      <w:tr w:rsidR="000B0DAF" w14:paraId="45FE8FBE" w14:textId="77777777">
        <w:trPr>
          <w:cantSplit/>
        </w:trPr>
        <w:tc>
          <w:tcPr>
            <w:tcW w:w="2303" w:type="dxa"/>
            <w:vMerge/>
            <w:tcBorders>
              <w:left w:val="single" w:sz="4" w:space="0" w:color="auto"/>
              <w:right w:val="single" w:sz="4" w:space="0" w:color="auto"/>
            </w:tcBorders>
            <w:vAlign w:val="center"/>
          </w:tcPr>
          <w:p w14:paraId="5B6D5B92" w14:textId="77777777" w:rsidR="000B0DAF" w:rsidRDefault="000B0DAF"/>
        </w:tc>
        <w:tc>
          <w:tcPr>
            <w:tcW w:w="2665" w:type="dxa"/>
            <w:vMerge w:val="restart"/>
            <w:tcBorders>
              <w:top w:val="single" w:sz="4" w:space="0" w:color="auto"/>
              <w:left w:val="single" w:sz="4" w:space="0" w:color="auto"/>
              <w:bottom w:val="nil"/>
              <w:right w:val="single" w:sz="4" w:space="0" w:color="auto"/>
            </w:tcBorders>
            <w:vAlign w:val="center"/>
          </w:tcPr>
          <w:p w14:paraId="0D5ECDDA" w14:textId="77777777" w:rsidR="000B0DAF" w:rsidRDefault="000B0DAF">
            <w:pPr>
              <w:jc w:val="center"/>
            </w:pPr>
            <w:r>
              <w:t>0/4 + 0/10</w:t>
            </w:r>
          </w:p>
        </w:tc>
        <w:tc>
          <w:tcPr>
            <w:tcW w:w="1800" w:type="dxa"/>
            <w:tcBorders>
              <w:top w:val="single" w:sz="4" w:space="0" w:color="auto"/>
              <w:left w:val="single" w:sz="4" w:space="0" w:color="auto"/>
              <w:bottom w:val="single" w:sz="4" w:space="0" w:color="auto"/>
              <w:right w:val="single" w:sz="4" w:space="0" w:color="auto"/>
            </w:tcBorders>
            <w:vAlign w:val="center"/>
          </w:tcPr>
          <w:p w14:paraId="090BE78F" w14:textId="77777777" w:rsidR="000B0DAF" w:rsidRDefault="000B0DAF">
            <w:pPr>
              <w:spacing w:before="40" w:after="40"/>
              <w:jc w:val="center"/>
            </w:pPr>
            <w:r>
              <w:t>supérieure</w:t>
            </w:r>
          </w:p>
        </w:tc>
        <w:tc>
          <w:tcPr>
            <w:tcW w:w="2557" w:type="dxa"/>
            <w:tcBorders>
              <w:top w:val="single" w:sz="4" w:space="0" w:color="auto"/>
              <w:left w:val="single" w:sz="4" w:space="0" w:color="auto"/>
              <w:bottom w:val="single" w:sz="4" w:space="0" w:color="auto"/>
              <w:right w:val="single" w:sz="4" w:space="0" w:color="auto"/>
            </w:tcBorders>
            <w:vAlign w:val="center"/>
          </w:tcPr>
          <w:p w14:paraId="28BF17BE" w14:textId="77777777" w:rsidR="000B0DAF" w:rsidRDefault="000B0DAF">
            <w:pPr>
              <w:spacing w:before="40" w:after="40"/>
              <w:jc w:val="center"/>
            </w:pPr>
            <w:r>
              <w:t>0/10</w:t>
            </w:r>
          </w:p>
        </w:tc>
      </w:tr>
      <w:tr w:rsidR="000B0DAF" w14:paraId="4A722636" w14:textId="77777777">
        <w:trPr>
          <w:cantSplit/>
        </w:trPr>
        <w:tc>
          <w:tcPr>
            <w:tcW w:w="2303" w:type="dxa"/>
            <w:vMerge/>
            <w:tcBorders>
              <w:left w:val="single" w:sz="4" w:space="0" w:color="auto"/>
              <w:bottom w:val="single" w:sz="4" w:space="0" w:color="auto"/>
              <w:right w:val="single" w:sz="4" w:space="0" w:color="auto"/>
            </w:tcBorders>
            <w:vAlign w:val="center"/>
          </w:tcPr>
          <w:p w14:paraId="51DD3CF2" w14:textId="77777777" w:rsidR="000B0DAF" w:rsidRDefault="000B0DAF"/>
        </w:tc>
        <w:tc>
          <w:tcPr>
            <w:tcW w:w="2665" w:type="dxa"/>
            <w:vMerge/>
            <w:tcBorders>
              <w:top w:val="nil"/>
              <w:left w:val="single" w:sz="4" w:space="0" w:color="auto"/>
              <w:bottom w:val="single" w:sz="4" w:space="0" w:color="auto"/>
              <w:right w:val="single" w:sz="4" w:space="0" w:color="auto"/>
            </w:tcBorders>
            <w:vAlign w:val="center"/>
          </w:tcPr>
          <w:p w14:paraId="2F77F059" w14:textId="77777777" w:rsidR="000B0DAF" w:rsidRDefault="000B0DAF"/>
        </w:tc>
        <w:tc>
          <w:tcPr>
            <w:tcW w:w="1800" w:type="dxa"/>
            <w:tcBorders>
              <w:top w:val="single" w:sz="4" w:space="0" w:color="auto"/>
              <w:left w:val="single" w:sz="4" w:space="0" w:color="auto"/>
              <w:bottom w:val="single" w:sz="4" w:space="0" w:color="auto"/>
              <w:right w:val="single" w:sz="4" w:space="0" w:color="auto"/>
            </w:tcBorders>
            <w:vAlign w:val="center"/>
          </w:tcPr>
          <w:p w14:paraId="274C5768" w14:textId="77777777" w:rsidR="000B0DAF" w:rsidRDefault="000B0DAF">
            <w:pPr>
              <w:spacing w:before="40" w:after="40"/>
              <w:jc w:val="center"/>
            </w:pPr>
            <w:r>
              <w:t>inférieure</w:t>
            </w:r>
          </w:p>
        </w:tc>
        <w:tc>
          <w:tcPr>
            <w:tcW w:w="2557" w:type="dxa"/>
            <w:tcBorders>
              <w:top w:val="single" w:sz="4" w:space="0" w:color="auto"/>
              <w:left w:val="single" w:sz="4" w:space="0" w:color="auto"/>
              <w:bottom w:val="single" w:sz="4" w:space="0" w:color="auto"/>
              <w:right w:val="single" w:sz="4" w:space="0" w:color="auto"/>
            </w:tcBorders>
            <w:vAlign w:val="center"/>
          </w:tcPr>
          <w:p w14:paraId="36C1F8CA" w14:textId="77777777" w:rsidR="000B0DAF" w:rsidRDefault="000B0DAF">
            <w:pPr>
              <w:spacing w:before="40" w:after="40"/>
              <w:jc w:val="center"/>
            </w:pPr>
            <w:r>
              <w:t>0/4</w:t>
            </w:r>
          </w:p>
        </w:tc>
      </w:tr>
    </w:tbl>
    <w:p w14:paraId="1830D4BD" w14:textId="77777777" w:rsidR="000B0DAF" w:rsidRDefault="000B0DAF">
      <w:pPr>
        <w:pStyle w:val="TM2"/>
        <w:tabs>
          <w:tab w:val="clear" w:pos="8645"/>
          <w:tab w:val="clear" w:pos="9071"/>
        </w:tabs>
        <w:spacing w:after="0"/>
        <w:rPr>
          <w:caps w:val="0"/>
        </w:rPr>
      </w:pPr>
    </w:p>
    <w:p w14:paraId="245E1873" w14:textId="77777777" w:rsidR="000B0DAF" w:rsidRDefault="000B0DAF"/>
    <w:p w14:paraId="48DCB9AF" w14:textId="77777777" w:rsidR="000B0DAF" w:rsidRDefault="000B0DAF">
      <w:pPr>
        <w:pStyle w:val="Titre3"/>
      </w:pPr>
      <w:r>
        <w:t>G. 3.3.2. CLAUSES TECHNIQUES</w:t>
      </w:r>
    </w:p>
    <w:p w14:paraId="56CC5A78" w14:textId="77777777" w:rsidR="000B0DAF" w:rsidRDefault="000B0DAF"/>
    <w:p w14:paraId="78B79D02" w14:textId="77777777" w:rsidR="000B0DAF" w:rsidRDefault="000B0DAF">
      <w:pPr>
        <w:pStyle w:val="Titre4"/>
      </w:pPr>
      <w:r>
        <w:t>G. 3.3.2.1. MATERIAUX</w:t>
      </w:r>
    </w:p>
    <w:p w14:paraId="370F59C0" w14:textId="77777777" w:rsidR="000B0DAF" w:rsidRDefault="000B0DAF"/>
    <w:p w14:paraId="62F2F6AF" w14:textId="77777777" w:rsidR="000B0DAF" w:rsidRDefault="000B0DAF">
      <w:r>
        <w:t>Les matériaux répondent aux prescriptions du chapitre C les concernant:</w:t>
      </w:r>
    </w:p>
    <w:p w14:paraId="1DEE92E9" w14:textId="77777777" w:rsidR="000B0DAF" w:rsidRDefault="000B0DAF">
      <w:pPr>
        <w:pStyle w:val="Puces1"/>
      </w:pPr>
      <w:r>
        <w:t xml:space="preserve">sable: </w:t>
      </w:r>
      <w:r>
        <w:rPr>
          <w:color w:val="0000FF"/>
        </w:rPr>
        <w:t>C. 3.4.6</w:t>
      </w:r>
    </w:p>
    <w:p w14:paraId="6486A75E" w14:textId="77777777" w:rsidR="000B0DAF" w:rsidRDefault="000B0DAF">
      <w:pPr>
        <w:pStyle w:val="Puces1"/>
      </w:pPr>
      <w:r>
        <w:t xml:space="preserve">gravillons: </w:t>
      </w:r>
      <w:r>
        <w:rPr>
          <w:color w:val="0000FF"/>
        </w:rPr>
        <w:t>C. 4.4.6</w:t>
      </w:r>
    </w:p>
    <w:p w14:paraId="1CCFC03B" w14:textId="77777777" w:rsidR="000B0DAF" w:rsidRDefault="000B0DAF">
      <w:pPr>
        <w:pStyle w:val="Puces1"/>
      </w:pPr>
      <w:r>
        <w:t xml:space="preserve">grave pour MBCF: </w:t>
      </w:r>
      <w:r>
        <w:rPr>
          <w:color w:val="0000FF"/>
        </w:rPr>
        <w:t>C. 5.4.5</w:t>
      </w:r>
    </w:p>
    <w:p w14:paraId="690E4D4E" w14:textId="77777777" w:rsidR="000B0DAF" w:rsidRDefault="000B0DAF">
      <w:pPr>
        <w:pStyle w:val="Puces1"/>
      </w:pPr>
      <w:r>
        <w:rPr>
          <w:color w:val="000000"/>
        </w:rPr>
        <w:t xml:space="preserve">filler: </w:t>
      </w:r>
      <w:r>
        <w:rPr>
          <w:color w:val="0000FF"/>
        </w:rPr>
        <w:t>C. 11.1</w:t>
      </w:r>
    </w:p>
    <w:p w14:paraId="64B89A2D" w14:textId="345FDA5D" w:rsidR="000B0DAF" w:rsidRDefault="000B0DAF">
      <w:pPr>
        <w:pStyle w:val="Puces1"/>
      </w:pPr>
      <w:r>
        <w:rPr>
          <w:color w:val="000000"/>
        </w:rPr>
        <w:t xml:space="preserve">émulsion cationique de bitume(s) </w:t>
      </w:r>
      <w:r w:rsidRPr="00DD21D1">
        <w:rPr>
          <w:strike/>
          <w:color w:val="000000"/>
        </w:rPr>
        <w:t>C60B1</w:t>
      </w:r>
      <w:r>
        <w:rPr>
          <w:color w:val="000000"/>
        </w:rPr>
        <w:t xml:space="preserve"> </w:t>
      </w:r>
      <w:r w:rsidR="00DD21D1" w:rsidRPr="00DD21D1">
        <w:rPr>
          <w:color w:val="FF0000"/>
        </w:rPr>
        <w:t>C60By</w:t>
      </w:r>
      <w:r w:rsidR="00DD21D1">
        <w:rPr>
          <w:color w:val="000000"/>
        </w:rPr>
        <w:t xml:space="preserve"> </w:t>
      </w:r>
      <w:r>
        <w:rPr>
          <w:color w:val="000000"/>
        </w:rPr>
        <w:t xml:space="preserve">et émulsion cationique de bitume(s) modifiées par des polymères </w:t>
      </w:r>
      <w:r w:rsidRPr="00DD21D1">
        <w:rPr>
          <w:strike/>
          <w:color w:val="000000"/>
        </w:rPr>
        <w:t>C60BP1</w:t>
      </w:r>
      <w:r w:rsidR="00DD21D1" w:rsidRPr="00DD21D1">
        <w:rPr>
          <w:color w:val="000000"/>
        </w:rPr>
        <w:t xml:space="preserve"> </w:t>
      </w:r>
      <w:r w:rsidR="00DD21D1" w:rsidRPr="00DD21D1">
        <w:rPr>
          <w:color w:val="FF0000"/>
        </w:rPr>
        <w:t>C60B</w:t>
      </w:r>
      <w:r w:rsidR="00DD21D1">
        <w:rPr>
          <w:color w:val="FF0000"/>
        </w:rPr>
        <w:t>P</w:t>
      </w:r>
      <w:r w:rsidR="00DD21D1" w:rsidRPr="00DD21D1">
        <w:rPr>
          <w:color w:val="FF0000"/>
        </w:rPr>
        <w:t>y</w:t>
      </w:r>
      <w:r w:rsidR="00DD21D1">
        <w:rPr>
          <w:color w:val="FF0000"/>
        </w:rPr>
        <w:t xml:space="preserve"> ou </w:t>
      </w:r>
      <w:r w:rsidR="00DD21D1" w:rsidRPr="00DD21D1">
        <w:rPr>
          <w:color w:val="FF0000"/>
        </w:rPr>
        <w:t>C6</w:t>
      </w:r>
      <w:r w:rsidR="00DD21D1">
        <w:rPr>
          <w:color w:val="FF0000"/>
        </w:rPr>
        <w:t>5</w:t>
      </w:r>
      <w:r w:rsidR="00DD21D1" w:rsidRPr="00DD21D1">
        <w:rPr>
          <w:color w:val="FF0000"/>
        </w:rPr>
        <w:t>B</w:t>
      </w:r>
      <w:r w:rsidR="00DD21D1">
        <w:rPr>
          <w:color w:val="FF0000"/>
        </w:rPr>
        <w:t>P</w:t>
      </w:r>
      <w:r w:rsidR="00DD21D1" w:rsidRPr="00DD21D1">
        <w:rPr>
          <w:color w:val="FF0000"/>
        </w:rPr>
        <w:t>y</w:t>
      </w:r>
      <w:r>
        <w:rPr>
          <w:color w:val="000000"/>
        </w:rPr>
        <w:t xml:space="preserve">: </w:t>
      </w:r>
      <w:r>
        <w:rPr>
          <w:color w:val="0000FF"/>
        </w:rPr>
        <w:t>C. 12.8</w:t>
      </w:r>
    </w:p>
    <w:p w14:paraId="18FF9F52" w14:textId="60C3BAEB" w:rsidR="000B0DAF" w:rsidRDefault="000B0DAF">
      <w:pPr>
        <w:pStyle w:val="Puces1"/>
        <w:numPr>
          <w:ilvl w:val="0"/>
          <w:numId w:val="0"/>
        </w:numPr>
        <w:ind w:left="284"/>
        <w:rPr>
          <w:color w:val="000000"/>
        </w:rPr>
      </w:pPr>
      <w:r>
        <w:rPr>
          <w:color w:val="000000"/>
        </w:rPr>
        <w:t xml:space="preserve">L’emploi d’une émulsion cationique de bitume </w:t>
      </w:r>
      <w:r w:rsidRPr="00DD21D1">
        <w:rPr>
          <w:strike/>
          <w:color w:val="000000"/>
        </w:rPr>
        <w:t>C60B1</w:t>
      </w:r>
      <w:r>
        <w:rPr>
          <w:color w:val="000000"/>
        </w:rPr>
        <w:t xml:space="preserve"> </w:t>
      </w:r>
      <w:r w:rsidR="00DD21D1" w:rsidRPr="00DD21D1">
        <w:rPr>
          <w:color w:val="FF0000"/>
        </w:rPr>
        <w:t>C60By</w:t>
      </w:r>
      <w:r w:rsidR="00DD21D1">
        <w:rPr>
          <w:color w:val="000000"/>
        </w:rPr>
        <w:t xml:space="preserve"> </w:t>
      </w:r>
      <w:r>
        <w:rPr>
          <w:color w:val="000000"/>
        </w:rPr>
        <w:t>n’est autorisé que sur les routes du réseau II b et du réseau III, quelle que soit la famille de produits concernés.</w:t>
      </w:r>
    </w:p>
    <w:p w14:paraId="4FE6A24F" w14:textId="4E0050A6" w:rsidR="00DD21D1" w:rsidRPr="00DD21D1" w:rsidRDefault="00DD21D1">
      <w:pPr>
        <w:pStyle w:val="Puces1"/>
        <w:numPr>
          <w:ilvl w:val="0"/>
          <w:numId w:val="0"/>
        </w:numPr>
        <w:ind w:left="284"/>
        <w:rPr>
          <w:color w:val="FF0000"/>
        </w:rPr>
      </w:pPr>
      <w:r w:rsidRPr="00DD21D1">
        <w:rPr>
          <w:color w:val="FF0000"/>
        </w:rPr>
        <w:t>(d'application à partir du 01/01/2022)</w:t>
      </w:r>
    </w:p>
    <w:p w14:paraId="218FC0A4" w14:textId="77777777" w:rsidR="000B0DAF" w:rsidRDefault="000B0DAF">
      <w:pPr>
        <w:pStyle w:val="Puces1"/>
      </w:pPr>
      <w:r>
        <w:rPr>
          <w:color w:val="000000"/>
        </w:rPr>
        <w:t xml:space="preserve">émulsion à base de liant synthétique clair: </w:t>
      </w:r>
      <w:r>
        <w:rPr>
          <w:color w:val="0000FF"/>
        </w:rPr>
        <w:t>C. 12.14</w:t>
      </w:r>
      <w:r>
        <w:rPr>
          <w:color w:val="000000"/>
          <w:vertAlign w:val="superscript"/>
        </w:rPr>
        <w:t xml:space="preserve"> (1)</w:t>
      </w:r>
      <w:r>
        <w:rPr>
          <w:color w:val="000000"/>
        </w:rPr>
        <w:t>.</w:t>
      </w:r>
    </w:p>
    <w:p w14:paraId="22DE21BB" w14:textId="77777777" w:rsidR="000B0DAF" w:rsidRDefault="000B0DAF">
      <w:pPr>
        <w:pStyle w:val="Pieddepage"/>
        <w:tabs>
          <w:tab w:val="clear" w:pos="4536"/>
          <w:tab w:val="clear" w:pos="9072"/>
        </w:tabs>
      </w:pPr>
    </w:p>
    <w:p w14:paraId="3EC0C7B8" w14:textId="77777777" w:rsidR="000B0DAF" w:rsidRDefault="000B0DAF">
      <w:r>
        <w:t xml:space="preserve">L’entrepreneur choisit les matériaux de façon à satisfaire aux prescriptions du </w:t>
      </w:r>
      <w:r>
        <w:rPr>
          <w:color w:val="0000FF"/>
        </w:rPr>
        <w:t>G. 3.3.3.</w:t>
      </w:r>
    </w:p>
    <w:p w14:paraId="04BAADF2" w14:textId="77777777" w:rsidR="000B0DAF" w:rsidRDefault="000B0DAF"/>
    <w:p w14:paraId="61208C2D" w14:textId="463F3FC6" w:rsidR="006C1208" w:rsidRDefault="000B0DAF">
      <w:pPr>
        <w:rPr>
          <w:sz w:val="18"/>
        </w:rPr>
      </w:pPr>
      <w:r>
        <w:rPr>
          <w:sz w:val="18"/>
        </w:rPr>
        <w:t>(1) Pour MBCF colorés.</w:t>
      </w:r>
    </w:p>
    <w:p w14:paraId="38AE9442" w14:textId="77777777" w:rsidR="006C1208" w:rsidRDefault="006C1208"/>
    <w:p w14:paraId="1C7A6FC3" w14:textId="77777777" w:rsidR="000B0DAF" w:rsidRDefault="000B0DAF">
      <w:pPr>
        <w:pStyle w:val="Titre4"/>
      </w:pPr>
      <w:r>
        <w:t>G. 3.3.2.2. RENSEIGNEMENTS PREALABLES A FOURNIR</w:t>
      </w:r>
    </w:p>
    <w:p w14:paraId="201E3FC4" w14:textId="77777777" w:rsidR="000B0DAF" w:rsidRDefault="000B0DAF"/>
    <w:p w14:paraId="43811752" w14:textId="77777777" w:rsidR="000B0DAF" w:rsidRDefault="000B0DAF">
      <w:r>
        <w:t>Au moins 15 jours avant la mise en œuvre, l’entrepreneur remet au fonctionnaire dirigeant une note justificative. Celle-ci comprend au moins les renseignements suivants:</w:t>
      </w:r>
    </w:p>
    <w:p w14:paraId="4A688BD1" w14:textId="77777777" w:rsidR="000B0DAF" w:rsidRDefault="000B0DAF">
      <w:pPr>
        <w:pStyle w:val="Puces1"/>
      </w:pPr>
      <w:r>
        <w:t>le nom et les coordonnées de l’applicateur</w:t>
      </w:r>
    </w:p>
    <w:p w14:paraId="27C8A167" w14:textId="77777777" w:rsidR="000B0DAF" w:rsidRDefault="000B0DAF">
      <w:pPr>
        <w:pStyle w:val="Puces1"/>
      </w:pPr>
      <w:r>
        <w:t>la version du cahier des charges type en vigueur</w:t>
      </w:r>
    </w:p>
    <w:p w14:paraId="56E4A30A" w14:textId="77777777" w:rsidR="000B0DAF" w:rsidRDefault="000B0DAF">
      <w:pPr>
        <w:pStyle w:val="Puces1"/>
      </w:pPr>
      <w:r>
        <w:t>le code de la note justificative</w:t>
      </w:r>
    </w:p>
    <w:p w14:paraId="1C4FA06F" w14:textId="77777777" w:rsidR="000B0DAF" w:rsidRDefault="000B0DAF">
      <w:pPr>
        <w:pStyle w:val="Puces1"/>
      </w:pPr>
      <w:r>
        <w:t>les caractéristiques des matières premières (granulats, liant, additifs</w:t>
      </w:r>
      <w:r w:rsidR="00EF7875">
        <w:t>...</w:t>
      </w:r>
      <w:r>
        <w:t>)</w:t>
      </w:r>
    </w:p>
    <w:p w14:paraId="35CA8815" w14:textId="77777777" w:rsidR="000B0DAF" w:rsidRDefault="000B0DAF">
      <w:pPr>
        <w:pStyle w:val="Puces1"/>
      </w:pPr>
      <w:r>
        <w:t>le type de liant choisi</w:t>
      </w:r>
    </w:p>
    <w:p w14:paraId="35D36B97" w14:textId="77777777" w:rsidR="000B0DAF" w:rsidRDefault="000B0DAF">
      <w:pPr>
        <w:pStyle w:val="Puces1"/>
      </w:pPr>
      <w:r>
        <w:t>la granularité des granulats (mélange de sable, gravillons et filler)</w:t>
      </w:r>
    </w:p>
    <w:p w14:paraId="0AD35128" w14:textId="77777777" w:rsidR="000B0DAF" w:rsidRDefault="000B0DAF">
      <w:pPr>
        <w:pStyle w:val="Puces1"/>
      </w:pPr>
      <w:r>
        <w:t>la teneur en liant de consigne</w:t>
      </w:r>
    </w:p>
    <w:p w14:paraId="67DD2214" w14:textId="77777777" w:rsidR="000B0DAF" w:rsidRDefault="000B0DAF">
      <w:pPr>
        <w:pStyle w:val="Puces1"/>
      </w:pPr>
      <w:r>
        <w:t>le taux d’épandage du MBCF.</w:t>
      </w:r>
    </w:p>
    <w:p w14:paraId="29713C19" w14:textId="77777777" w:rsidR="000B0DAF" w:rsidRDefault="000B0DAF"/>
    <w:p w14:paraId="781B54F5" w14:textId="77777777" w:rsidR="000B0DAF" w:rsidRDefault="000B0DAF">
      <w:r>
        <w:t>En annexe à la note justificative figurent:</w:t>
      </w:r>
    </w:p>
    <w:p w14:paraId="4B973EF4" w14:textId="77777777" w:rsidR="000B0DAF" w:rsidRDefault="000B0DAF">
      <w:pPr>
        <w:pStyle w:val="Puces1"/>
      </w:pPr>
      <w:r>
        <w:t>l’étiquette CE (obligatoire pour tous les produits soumis au marquage CE)</w:t>
      </w:r>
    </w:p>
    <w:p w14:paraId="0456EB8A" w14:textId="77777777" w:rsidR="000B0DAF" w:rsidRDefault="000B0DAF">
      <w:pPr>
        <w:pStyle w:val="Puces1"/>
      </w:pPr>
      <w:r>
        <w:lastRenderedPageBreak/>
        <w:t>les fiches techniques des composants (granulats, liant, additifs</w:t>
      </w:r>
      <w:r w:rsidR="00EF7875">
        <w:t>...</w:t>
      </w:r>
      <w:r>
        <w:t>)</w:t>
      </w:r>
    </w:p>
    <w:p w14:paraId="1596B8E5" w14:textId="77777777" w:rsidR="000B0DAF" w:rsidRDefault="000B0DAF">
      <w:pPr>
        <w:pStyle w:val="Puces1"/>
      </w:pPr>
      <w:r>
        <w:t>les données enregistrées pour les planches test pour essais de type initiaux (TAIT) correspondant à la famille concernée, conformément à l’annexe C de la NBN EN 12273</w:t>
      </w:r>
    </w:p>
    <w:p w14:paraId="523FDFAA" w14:textId="77777777" w:rsidR="000B0DAF" w:rsidRDefault="000B0DAF">
      <w:pPr>
        <w:pStyle w:val="Puces1"/>
      </w:pPr>
      <w:r>
        <w:t>le système de maîtrise de la production (FPC) conformément à l’annexe A de la NBN EN 12273.</w:t>
      </w:r>
    </w:p>
    <w:p w14:paraId="7774589E" w14:textId="77777777" w:rsidR="000B0DAF" w:rsidRDefault="000B0DAF"/>
    <w:p w14:paraId="457899C3" w14:textId="77777777" w:rsidR="000B0DAF" w:rsidRDefault="000B0DAF">
      <w:r>
        <w:t>La fiche technique de chaque composant comprend au moins les renseignements suivants:</w:t>
      </w:r>
    </w:p>
    <w:p w14:paraId="3EAFAB20" w14:textId="77777777" w:rsidR="000B0DAF" w:rsidRDefault="000B0DAF">
      <w:pPr>
        <w:pStyle w:val="Puces1"/>
      </w:pPr>
      <w:r>
        <w:t>le nom et la localisation du fabricant de la matière première</w:t>
      </w:r>
    </w:p>
    <w:p w14:paraId="7444C9EE" w14:textId="77777777" w:rsidR="000B0DAF" w:rsidRDefault="000B0DAF">
      <w:pPr>
        <w:pStyle w:val="Puces1"/>
      </w:pPr>
      <w:r>
        <w:t>le lieu d’origine</w:t>
      </w:r>
    </w:p>
    <w:p w14:paraId="0E03B177" w14:textId="77777777" w:rsidR="000B0DAF" w:rsidRDefault="000B0DAF">
      <w:pPr>
        <w:pStyle w:val="Puces1"/>
      </w:pPr>
      <w:r>
        <w:t>la nature et le nom complet du produit, en fonction du document normatif d’application sur la matière première</w:t>
      </w:r>
    </w:p>
    <w:p w14:paraId="3EBBDB67" w14:textId="77777777" w:rsidR="000B0DAF" w:rsidRDefault="000B0DAF">
      <w:pPr>
        <w:pStyle w:val="Puces1"/>
      </w:pPr>
      <w:r>
        <w:t>la dénomination commerciale, utilisée sur les documents de livraison</w:t>
      </w:r>
    </w:p>
    <w:p w14:paraId="47DCC899" w14:textId="77777777" w:rsidR="000B0DAF" w:rsidRDefault="000B0DAF">
      <w:pPr>
        <w:pStyle w:val="Puces1"/>
      </w:pPr>
      <w:r>
        <w:t>toutes les caractéristiques de la matière première spécifiées dans le cahier des charges</w:t>
      </w:r>
    </w:p>
    <w:p w14:paraId="7C0868AD" w14:textId="77777777" w:rsidR="000B0DAF" w:rsidRDefault="000B0DAF">
      <w:pPr>
        <w:pStyle w:val="Puces1"/>
      </w:pPr>
      <w:r>
        <w:t>les valeurs déclarées (résultat moyen d’une série d’essais)</w:t>
      </w:r>
    </w:p>
    <w:p w14:paraId="69A49F8B" w14:textId="77777777" w:rsidR="000B0DAF" w:rsidRDefault="000B0DAF">
      <w:pPr>
        <w:pStyle w:val="Puces1"/>
      </w:pPr>
      <w:r>
        <w:t>la date de réalisation de la fiche technique.</w:t>
      </w:r>
    </w:p>
    <w:p w14:paraId="6B898A82" w14:textId="77777777" w:rsidR="000B0DAF" w:rsidRDefault="000B0DAF"/>
    <w:p w14:paraId="16939677" w14:textId="77777777" w:rsidR="000B0DAF" w:rsidRDefault="000B0DAF">
      <w:r>
        <w:t>Si une des données mentionnées sur la fiche technique d’une matière première change, le fabricant transmet immédiatement la nouvelle fiche technique au fonctionnaire dirigeant.</w:t>
      </w:r>
    </w:p>
    <w:p w14:paraId="370002D0" w14:textId="77777777" w:rsidR="000B0DAF" w:rsidRDefault="000B0DAF"/>
    <w:p w14:paraId="1678A627" w14:textId="77777777" w:rsidR="000B0DAF" w:rsidRDefault="000B0DAF">
      <w:pPr>
        <w:pStyle w:val="Titre4"/>
      </w:pPr>
      <w:r>
        <w:t>G. 3.3.2.3. MISE EN ŒUVRE</w:t>
      </w:r>
    </w:p>
    <w:p w14:paraId="2D8AEFAD" w14:textId="77777777" w:rsidR="000B0DAF" w:rsidRDefault="000B0DAF"/>
    <w:p w14:paraId="46197A97" w14:textId="77777777" w:rsidR="000B0DAF" w:rsidRDefault="000B0DAF">
      <w:pPr>
        <w:pStyle w:val="Titre5"/>
      </w:pPr>
      <w:r>
        <w:t>G. 3.3.2.3.1. REPARATIONS PREALABLES</w:t>
      </w:r>
    </w:p>
    <w:p w14:paraId="5A80DC47" w14:textId="77777777" w:rsidR="000B0DAF" w:rsidRDefault="000B0DAF"/>
    <w:p w14:paraId="1C8F7F70" w14:textId="77777777" w:rsidR="000B0DAF" w:rsidRDefault="000B0DAF">
      <w:r>
        <w:t xml:space="preserve">Si les </w:t>
      </w:r>
      <w:r w:rsidR="004F387E">
        <w:t>documents du marché</w:t>
      </w:r>
      <w:r>
        <w:t xml:space="preserve"> le prévoient, les réparations suivantes sont exécutées et ce au moins quinze jours avant le début de l’épandage:</w:t>
      </w:r>
    </w:p>
    <w:p w14:paraId="4818B7E4" w14:textId="77777777" w:rsidR="000B0DAF" w:rsidRDefault="000B0DAF">
      <w:pPr>
        <w:pStyle w:val="Puces1"/>
      </w:pPr>
      <w:r>
        <w:t xml:space="preserve">réparation des flaches et nids-de-poule (suivant </w:t>
      </w:r>
      <w:r>
        <w:rPr>
          <w:color w:val="0000FF"/>
        </w:rPr>
        <w:t>M. 3.6</w:t>
      </w:r>
      <w:r>
        <w:t>)</w:t>
      </w:r>
    </w:p>
    <w:p w14:paraId="77537540" w14:textId="77777777" w:rsidR="000B0DAF" w:rsidRDefault="000B0DAF">
      <w:pPr>
        <w:pStyle w:val="Puces1"/>
      </w:pPr>
      <w:r>
        <w:t xml:space="preserve">traitement des zones déformées par fraisage (suivant </w:t>
      </w:r>
      <w:r>
        <w:rPr>
          <w:color w:val="0000FF"/>
        </w:rPr>
        <w:t>M. 3.1</w:t>
      </w:r>
      <w:r>
        <w:t xml:space="preserve">) et/ou par mise en œuvre d’un MBCF ou d’un asphalte coulé (suivant </w:t>
      </w:r>
      <w:r>
        <w:rPr>
          <w:color w:val="0000FF"/>
        </w:rPr>
        <w:t>M. 3.2</w:t>
      </w:r>
      <w:r>
        <w:t>)</w:t>
      </w:r>
    </w:p>
    <w:p w14:paraId="57C606C5" w14:textId="77777777" w:rsidR="000B0DAF" w:rsidRDefault="000B0DAF">
      <w:pPr>
        <w:pStyle w:val="Puces1"/>
      </w:pPr>
      <w:r>
        <w:t xml:space="preserve">traitement des joints et des fissures (suivant </w:t>
      </w:r>
      <w:r>
        <w:rPr>
          <w:color w:val="0000FF"/>
        </w:rPr>
        <w:t>M. 3.4</w:t>
      </w:r>
      <w:r>
        <w:t xml:space="preserve"> pour les supports en enrobés ou suivant </w:t>
      </w:r>
      <w:r>
        <w:rPr>
          <w:color w:val="0000FF"/>
        </w:rPr>
        <w:t>M. 2.5</w:t>
      </w:r>
      <w:r>
        <w:t xml:space="preserve"> pour les supports en béton)</w:t>
      </w:r>
    </w:p>
    <w:p w14:paraId="62FE8A68" w14:textId="77777777" w:rsidR="000B0DAF" w:rsidRDefault="000B0DAF">
      <w:pPr>
        <w:pStyle w:val="Puces1"/>
      </w:pPr>
      <w:r>
        <w:t>traitement des zones poreuses ou finement fissurées par mise en œuvre d’un MBCF 0/2</w:t>
      </w:r>
    </w:p>
    <w:p w14:paraId="5A10A5A0" w14:textId="77777777" w:rsidR="000B0DAF" w:rsidRDefault="000B0DAF">
      <w:pPr>
        <w:pStyle w:val="Puces1"/>
      </w:pPr>
      <w:r>
        <w:t xml:space="preserve">mise à niveau d’éléments localisés (suivant </w:t>
      </w:r>
      <w:r>
        <w:rPr>
          <w:color w:val="0000FF"/>
        </w:rPr>
        <w:t>M. 1.4</w:t>
      </w:r>
      <w:r>
        <w:t>).</w:t>
      </w:r>
    </w:p>
    <w:p w14:paraId="4BAECFE7" w14:textId="77777777" w:rsidR="00041E66" w:rsidRDefault="00041E66" w:rsidP="00041E66">
      <w:pPr>
        <w:pStyle w:val="Puces1"/>
        <w:numPr>
          <w:ilvl w:val="0"/>
          <w:numId w:val="0"/>
        </w:numPr>
        <w:ind w:left="283" w:hanging="283"/>
      </w:pPr>
    </w:p>
    <w:p w14:paraId="0C6AB686" w14:textId="77777777" w:rsidR="00041E66" w:rsidRPr="001C6C30" w:rsidRDefault="00041E66" w:rsidP="00041E66">
      <w:pPr>
        <w:pStyle w:val="Puces1"/>
        <w:numPr>
          <w:ilvl w:val="0"/>
          <w:numId w:val="0"/>
        </w:numPr>
        <w:ind w:left="283" w:hanging="283"/>
      </w:pPr>
      <w:r w:rsidRPr="001C6C30">
        <w:t>G. 3.3.2.3.2. PERIODE DE MISE EN ŒUVRE</w:t>
      </w:r>
      <w:r w:rsidR="00BE0029" w:rsidRPr="001C6C30">
        <w:t xml:space="preserve"> </w:t>
      </w:r>
    </w:p>
    <w:p w14:paraId="74E8F1D7" w14:textId="77777777" w:rsidR="00041E66" w:rsidRPr="001C6C30" w:rsidRDefault="00041E66" w:rsidP="00041E66">
      <w:pPr>
        <w:pStyle w:val="Puces1"/>
        <w:numPr>
          <w:ilvl w:val="0"/>
          <w:numId w:val="0"/>
        </w:numPr>
        <w:ind w:left="283" w:hanging="283"/>
      </w:pPr>
    </w:p>
    <w:p w14:paraId="2792CA08" w14:textId="77777777" w:rsidR="00041E66" w:rsidRPr="001C6C30" w:rsidRDefault="00041E66" w:rsidP="00041E66">
      <w:pPr>
        <w:pStyle w:val="Puces1"/>
        <w:numPr>
          <w:ilvl w:val="0"/>
          <w:numId w:val="0"/>
        </w:numPr>
        <w:ind w:left="283" w:hanging="283"/>
      </w:pPr>
      <w:r w:rsidRPr="001C6C30">
        <w:t>La période de mise en œuvre autoris</w:t>
      </w:r>
      <w:r w:rsidR="00BE0029" w:rsidRPr="001C6C30">
        <w:t>ée est fixée au tableau suivant</w:t>
      </w:r>
      <w:r w:rsidRPr="001C6C30">
        <w:t>:</w:t>
      </w:r>
    </w:p>
    <w:p w14:paraId="455D5160" w14:textId="77777777" w:rsidR="00041E66" w:rsidRPr="001C6C30" w:rsidRDefault="00041E66" w:rsidP="00041E66">
      <w:pPr>
        <w:pStyle w:val="Puces1"/>
        <w:numPr>
          <w:ilvl w:val="0"/>
          <w:numId w:val="0"/>
        </w:numPr>
        <w:ind w:left="283" w:hanging="283"/>
      </w:pPr>
    </w:p>
    <w:tbl>
      <w:tblPr>
        <w:tblStyle w:val="Grilledutableau"/>
        <w:tblW w:w="0" w:type="auto"/>
        <w:tblInd w:w="283" w:type="dxa"/>
        <w:tblLook w:val="04A0" w:firstRow="1" w:lastRow="0" w:firstColumn="1" w:lastColumn="0" w:noHBand="0" w:noVBand="1"/>
      </w:tblPr>
      <w:tblGrid>
        <w:gridCol w:w="3018"/>
        <w:gridCol w:w="3011"/>
        <w:gridCol w:w="3033"/>
      </w:tblGrid>
      <w:tr w:rsidR="00041E66" w:rsidRPr="001C6C30" w14:paraId="5240C8FC" w14:textId="77777777" w:rsidTr="00041E66">
        <w:tc>
          <w:tcPr>
            <w:tcW w:w="3165" w:type="dxa"/>
          </w:tcPr>
          <w:p w14:paraId="280799C2" w14:textId="77777777" w:rsidR="00041E66" w:rsidRPr="001C6C30" w:rsidRDefault="00041E66" w:rsidP="00041E66">
            <w:pPr>
              <w:pStyle w:val="Puces1"/>
              <w:numPr>
                <w:ilvl w:val="0"/>
                <w:numId w:val="0"/>
              </w:numPr>
              <w:jc w:val="center"/>
              <w:rPr>
                <w:b/>
              </w:rPr>
            </w:pPr>
            <w:r w:rsidRPr="001C6C30">
              <w:rPr>
                <w:b/>
              </w:rPr>
              <w:t>Réseau</w:t>
            </w:r>
          </w:p>
        </w:tc>
        <w:tc>
          <w:tcPr>
            <w:tcW w:w="3165" w:type="dxa"/>
          </w:tcPr>
          <w:p w14:paraId="46A25EB3" w14:textId="77777777" w:rsidR="00041E66" w:rsidRPr="001C6C30" w:rsidRDefault="00041E66" w:rsidP="00041E66">
            <w:pPr>
              <w:pStyle w:val="Puces1"/>
              <w:numPr>
                <w:ilvl w:val="0"/>
                <w:numId w:val="0"/>
              </w:numPr>
              <w:jc w:val="center"/>
              <w:rPr>
                <w:b/>
              </w:rPr>
            </w:pPr>
            <w:r w:rsidRPr="001C6C30">
              <w:rPr>
                <w:b/>
              </w:rPr>
              <w:t>Début de mise en œuvre</w:t>
            </w:r>
          </w:p>
        </w:tc>
        <w:tc>
          <w:tcPr>
            <w:tcW w:w="3165" w:type="dxa"/>
          </w:tcPr>
          <w:p w14:paraId="5E17CDD8" w14:textId="77777777" w:rsidR="00041E66" w:rsidRPr="001C6C30" w:rsidRDefault="00041E66" w:rsidP="00041E66">
            <w:pPr>
              <w:pStyle w:val="Puces1"/>
              <w:numPr>
                <w:ilvl w:val="0"/>
                <w:numId w:val="0"/>
              </w:numPr>
              <w:jc w:val="center"/>
              <w:rPr>
                <w:b/>
              </w:rPr>
            </w:pPr>
            <w:r w:rsidRPr="001C6C30">
              <w:rPr>
                <w:b/>
              </w:rPr>
              <w:t>Fin de mise en œuvre</w:t>
            </w:r>
          </w:p>
        </w:tc>
      </w:tr>
      <w:tr w:rsidR="00041E66" w:rsidRPr="001C6C30" w14:paraId="3665B1CC" w14:textId="77777777" w:rsidTr="00041E66">
        <w:tc>
          <w:tcPr>
            <w:tcW w:w="3165" w:type="dxa"/>
          </w:tcPr>
          <w:p w14:paraId="1A6B4C82" w14:textId="77777777" w:rsidR="00041E66" w:rsidRPr="001C6C30" w:rsidRDefault="00041E66" w:rsidP="00041E66">
            <w:pPr>
              <w:pStyle w:val="Puces1"/>
              <w:numPr>
                <w:ilvl w:val="0"/>
                <w:numId w:val="0"/>
              </w:numPr>
              <w:jc w:val="center"/>
            </w:pPr>
            <w:r w:rsidRPr="001C6C30">
              <w:t>I</w:t>
            </w:r>
          </w:p>
        </w:tc>
        <w:tc>
          <w:tcPr>
            <w:tcW w:w="3165" w:type="dxa"/>
          </w:tcPr>
          <w:p w14:paraId="2162CC5A" w14:textId="77777777" w:rsidR="00041E66" w:rsidRPr="001C6C30" w:rsidRDefault="00041E66" w:rsidP="00041E66">
            <w:pPr>
              <w:pStyle w:val="Puces1"/>
              <w:numPr>
                <w:ilvl w:val="0"/>
                <w:numId w:val="0"/>
              </w:numPr>
              <w:jc w:val="center"/>
            </w:pPr>
            <w:r w:rsidRPr="001C6C30">
              <w:t>1</w:t>
            </w:r>
            <w:r w:rsidRPr="001C6C30">
              <w:rPr>
                <w:vertAlign w:val="superscript"/>
              </w:rPr>
              <w:t>er</w:t>
            </w:r>
            <w:r w:rsidRPr="001C6C30">
              <w:t xml:space="preserve"> avril</w:t>
            </w:r>
          </w:p>
        </w:tc>
        <w:tc>
          <w:tcPr>
            <w:tcW w:w="3165" w:type="dxa"/>
          </w:tcPr>
          <w:p w14:paraId="66466A37" w14:textId="77777777" w:rsidR="00041E66" w:rsidRPr="001C6C30" w:rsidRDefault="00041E66" w:rsidP="00041E66">
            <w:pPr>
              <w:pStyle w:val="Puces1"/>
              <w:numPr>
                <w:ilvl w:val="0"/>
                <w:numId w:val="0"/>
              </w:numPr>
              <w:jc w:val="center"/>
            </w:pPr>
            <w:r w:rsidRPr="001C6C30">
              <w:t>30 septembre</w:t>
            </w:r>
          </w:p>
        </w:tc>
      </w:tr>
      <w:tr w:rsidR="00041E66" w:rsidRPr="001C6C30" w14:paraId="067A7719" w14:textId="77777777" w:rsidTr="00041E66">
        <w:tc>
          <w:tcPr>
            <w:tcW w:w="3165" w:type="dxa"/>
          </w:tcPr>
          <w:p w14:paraId="7662B593" w14:textId="77777777" w:rsidR="00041E66" w:rsidRPr="001C6C30" w:rsidRDefault="00041E66" w:rsidP="00041E66">
            <w:pPr>
              <w:pStyle w:val="Puces1"/>
              <w:numPr>
                <w:ilvl w:val="0"/>
                <w:numId w:val="0"/>
              </w:numPr>
              <w:jc w:val="center"/>
            </w:pPr>
            <w:r w:rsidRPr="001C6C30">
              <w:t>II et III</w:t>
            </w:r>
          </w:p>
        </w:tc>
        <w:tc>
          <w:tcPr>
            <w:tcW w:w="3165" w:type="dxa"/>
          </w:tcPr>
          <w:p w14:paraId="43DCB9C5" w14:textId="77777777" w:rsidR="00041E66" w:rsidRPr="001C6C30" w:rsidRDefault="00041E66" w:rsidP="00041E66">
            <w:pPr>
              <w:pStyle w:val="Puces1"/>
              <w:numPr>
                <w:ilvl w:val="0"/>
                <w:numId w:val="0"/>
              </w:numPr>
              <w:jc w:val="center"/>
            </w:pPr>
            <w:r w:rsidRPr="001C6C30">
              <w:t>1</w:t>
            </w:r>
            <w:r w:rsidRPr="001C6C30">
              <w:rPr>
                <w:vertAlign w:val="superscript"/>
              </w:rPr>
              <w:t>er</w:t>
            </w:r>
            <w:r w:rsidRPr="001C6C30">
              <w:t xml:space="preserve"> avril</w:t>
            </w:r>
          </w:p>
        </w:tc>
        <w:tc>
          <w:tcPr>
            <w:tcW w:w="3165" w:type="dxa"/>
          </w:tcPr>
          <w:p w14:paraId="05CF8DAA" w14:textId="77777777" w:rsidR="00041E66" w:rsidRPr="001C6C30" w:rsidRDefault="00041E66" w:rsidP="00041E66">
            <w:pPr>
              <w:pStyle w:val="Puces1"/>
              <w:numPr>
                <w:ilvl w:val="0"/>
                <w:numId w:val="0"/>
              </w:numPr>
              <w:jc w:val="center"/>
            </w:pPr>
            <w:r w:rsidRPr="001C6C30">
              <w:t>31 octobre</w:t>
            </w:r>
          </w:p>
        </w:tc>
      </w:tr>
    </w:tbl>
    <w:p w14:paraId="2337A05F" w14:textId="77777777" w:rsidR="00041E66" w:rsidRPr="001C6C30" w:rsidRDefault="00041E66" w:rsidP="00041E66">
      <w:pPr>
        <w:pStyle w:val="Puces1"/>
        <w:numPr>
          <w:ilvl w:val="0"/>
          <w:numId w:val="0"/>
        </w:numPr>
        <w:ind w:left="283" w:hanging="283"/>
      </w:pPr>
    </w:p>
    <w:p w14:paraId="28102F62" w14:textId="77777777" w:rsidR="00041E66" w:rsidRPr="001C6C30" w:rsidRDefault="00041E66">
      <w:r w:rsidRPr="001C6C30">
        <w:t>L’entrepreneur peut toutefois, sous sa responsabilité, proposer de s’écarter de ces périodes.</w:t>
      </w:r>
    </w:p>
    <w:p w14:paraId="1A697881" w14:textId="77777777" w:rsidR="006C1208" w:rsidRDefault="006C1208"/>
    <w:p w14:paraId="5B40A6DC" w14:textId="77777777" w:rsidR="000B0DAF" w:rsidRDefault="000B0DAF">
      <w:pPr>
        <w:pStyle w:val="Titre5"/>
      </w:pPr>
      <w:r>
        <w:t>G. 3.3.2.3.</w:t>
      </w:r>
      <w:r w:rsidR="00041E66">
        <w:t>3</w:t>
      </w:r>
      <w:r>
        <w:t>. TRAVAUX PREPARATOIRES</w:t>
      </w:r>
    </w:p>
    <w:p w14:paraId="5A4E2707" w14:textId="77777777" w:rsidR="000B0DAF" w:rsidRDefault="000B0DAF"/>
    <w:p w14:paraId="033C20F9" w14:textId="77777777" w:rsidR="000B0DAF" w:rsidRDefault="000B0DAF">
      <w:r>
        <w:t>Le cas échéant, les travaux préparatoires suivants sont exécutés avant toute mise en œuvre:</w:t>
      </w:r>
    </w:p>
    <w:p w14:paraId="34C99360" w14:textId="77777777" w:rsidR="000B0DAF" w:rsidRDefault="000B0DAF">
      <w:pPr>
        <w:pStyle w:val="Puces1"/>
      </w:pPr>
      <w:r>
        <w:t>élimination par raclage ou brossage de tous débris organiques, terres, plaques argileuses et autres déchets, en particulier le long des éléments linéaires</w:t>
      </w:r>
    </w:p>
    <w:p w14:paraId="34279615" w14:textId="77777777" w:rsidR="000B0DAF" w:rsidRDefault="000B0DAF">
      <w:pPr>
        <w:pStyle w:val="Puces1"/>
      </w:pPr>
      <w:r>
        <w:t>élimination des traces d’huiles et de corps gras et brossage mécanique de toute la surface de la chaussée</w:t>
      </w:r>
    </w:p>
    <w:p w14:paraId="6DB563B1" w14:textId="77777777" w:rsidR="000B0DAF" w:rsidRDefault="000B0DAF">
      <w:pPr>
        <w:pStyle w:val="Puces1"/>
      </w:pPr>
      <w:r>
        <w:t>masquage des avaloirs, trapillons et autres éléments localisés</w:t>
      </w:r>
    </w:p>
    <w:p w14:paraId="20C5BB7F" w14:textId="104FBF17" w:rsidR="007F4B0D" w:rsidRDefault="000B0DAF" w:rsidP="00D336DD">
      <w:pPr>
        <w:pStyle w:val="Puces1"/>
      </w:pPr>
      <w:r>
        <w:t xml:space="preserve">si les </w:t>
      </w:r>
      <w:r w:rsidR="004F387E">
        <w:t>documents du marché</w:t>
      </w:r>
      <w:r>
        <w:t xml:space="preserve"> le prévoient, enlèvement des marquages routiers.</w:t>
      </w:r>
    </w:p>
    <w:p w14:paraId="67DB8DC6" w14:textId="77777777" w:rsidR="007F4B0D" w:rsidRDefault="007F4B0D"/>
    <w:p w14:paraId="602068EF" w14:textId="77777777" w:rsidR="000B0DAF" w:rsidRDefault="00041E66">
      <w:pPr>
        <w:pStyle w:val="Titre5"/>
      </w:pPr>
      <w:r>
        <w:t>G. 3.3.2.3.4</w:t>
      </w:r>
      <w:r w:rsidR="000B0DAF">
        <w:t>. MISE EN ŒUVRE</w:t>
      </w:r>
    </w:p>
    <w:p w14:paraId="56667283" w14:textId="77777777" w:rsidR="000B0DAF" w:rsidRDefault="000B0DAF"/>
    <w:p w14:paraId="3343F5B0" w14:textId="77777777" w:rsidR="000B0DAF" w:rsidRDefault="000B0DAF">
      <w:r>
        <w:t xml:space="preserve">L’entrepreneur détermine les taux d’épandage du MBCF ainsi que les procédures d’exécution de façon à garantir la conformité du MBCF aux prescriptions du </w:t>
      </w:r>
      <w:r>
        <w:rPr>
          <w:color w:val="0000FF"/>
        </w:rPr>
        <w:t>G. 3.3.3.</w:t>
      </w:r>
      <w:r>
        <w:t xml:space="preserve"> Les taux sont adaptés en fonction des circonstances.</w:t>
      </w:r>
    </w:p>
    <w:p w14:paraId="51354291" w14:textId="77777777" w:rsidR="000B0DAF" w:rsidRDefault="000B0DAF"/>
    <w:p w14:paraId="0347A885" w14:textId="77777777" w:rsidR="000B0DAF" w:rsidRDefault="000B0DAF">
      <w:r>
        <w:lastRenderedPageBreak/>
        <w:t>Sur les revêtements en béton et sur les revêtements poreux, une couche de collage à l’émulsion C60B1 (AA), laissant 100 à 250 g/m² de liant résiduel sur la surface à traiter, est réalisée avant mise en œuvre du MBCF.</w:t>
      </w:r>
    </w:p>
    <w:p w14:paraId="1F286E94" w14:textId="77777777" w:rsidR="000B0DAF" w:rsidRDefault="000B0DAF">
      <w:r>
        <w:t xml:space="preserve">Dans le cas d’un MBCF bicouche, aux extrémités de la section, la couche supérieure déborde de 0,50 m par rapport à la couche inférieure. </w:t>
      </w:r>
    </w:p>
    <w:p w14:paraId="6D26F19D" w14:textId="77777777" w:rsidR="000B0DAF" w:rsidRDefault="000B0DAF">
      <w:pPr>
        <w:pStyle w:val="Pieddepage"/>
        <w:tabs>
          <w:tab w:val="clear" w:pos="4536"/>
          <w:tab w:val="clear" w:pos="9072"/>
        </w:tabs>
      </w:pPr>
    </w:p>
    <w:p w14:paraId="0A1009AD" w14:textId="77777777" w:rsidR="000B0DAF" w:rsidRDefault="000B0DAF">
      <w:r>
        <w:t>Les extrémités de la (des deux) couche(s) sont nettes, rectilignes et perpendiculaires à l’axe de la chaussée.</w:t>
      </w:r>
    </w:p>
    <w:p w14:paraId="244FEC38" w14:textId="77777777" w:rsidR="000B0DAF" w:rsidRDefault="000B0DAF"/>
    <w:p w14:paraId="2925E6EE" w14:textId="77777777" w:rsidR="000B0DAF" w:rsidRDefault="00041E66">
      <w:pPr>
        <w:pStyle w:val="Titre5"/>
      </w:pPr>
      <w:r>
        <w:t>G. 3.3.2.3.5</w:t>
      </w:r>
      <w:r w:rsidR="000B0DAF">
        <w:t>. OUVERTURE AU TRAFIC</w:t>
      </w:r>
    </w:p>
    <w:p w14:paraId="2E18EFFC" w14:textId="77777777" w:rsidR="000B0DAF" w:rsidRDefault="000B0DAF"/>
    <w:p w14:paraId="0DBB60E1" w14:textId="77777777" w:rsidR="000B0DAF" w:rsidRDefault="000B0DAF">
      <w:r>
        <w:t>L’enlèvement des masquages a lieu immédiatement après la mise en œuvre des granulats et, en tout cas, avant la rupture de l’émulsion.</w:t>
      </w:r>
    </w:p>
    <w:p w14:paraId="68805268" w14:textId="77777777" w:rsidR="000B0DAF" w:rsidRDefault="000B0DAF">
      <w:r>
        <w:t>La mise en service de la chaussée traitée est autorisée immédiatement après rupture complète de l’émulsion et compactage éventuel.</w:t>
      </w:r>
    </w:p>
    <w:p w14:paraId="1DE6423D" w14:textId="77777777" w:rsidR="000B0DAF" w:rsidRDefault="000B0DAF">
      <w:r>
        <w:t>En cas de soudaines conditions météorologiques défavorables survenant pendant ou juste après exécution, toute circulation sur les zones traitées est interdite.</w:t>
      </w:r>
    </w:p>
    <w:p w14:paraId="2587EB90" w14:textId="77777777" w:rsidR="000B0DAF" w:rsidRDefault="000B0DAF"/>
    <w:p w14:paraId="6A64BF23" w14:textId="77777777" w:rsidR="000B0DAF" w:rsidRDefault="000B0DAF"/>
    <w:p w14:paraId="36059B06" w14:textId="77777777" w:rsidR="000B0DAF" w:rsidRDefault="000B0DAF">
      <w:pPr>
        <w:pStyle w:val="Titre3"/>
      </w:pPr>
      <w:r>
        <w:t>G. 3.3.3. SPECIFICATIONS</w:t>
      </w:r>
    </w:p>
    <w:p w14:paraId="101911F2" w14:textId="77777777" w:rsidR="000B0DAF" w:rsidRDefault="000B0DAF"/>
    <w:p w14:paraId="2CD21F72" w14:textId="77777777" w:rsidR="000B0DAF" w:rsidRDefault="000B0DAF">
      <w:pPr>
        <w:pStyle w:val="Titre4"/>
      </w:pPr>
      <w:r>
        <w:t>G. 3.3.3.1. GRANULARITE DU MBCF</w:t>
      </w:r>
    </w:p>
    <w:p w14:paraId="140D2A8A" w14:textId="77777777" w:rsidR="000B0DAF" w:rsidRDefault="000B0DAF"/>
    <w:p w14:paraId="5825A69B" w14:textId="77777777" w:rsidR="000B0DAF" w:rsidRDefault="000B0DAF">
      <w:r>
        <w:t>Pour chaque lot l’écart maximum admis, en plus ou en moins entre le passant fixé dans la formule proposée et le passant moyen sur chaque tamis, exprimé en %, exprimé en valeur absolue répond aux prescriptions suivantes:</w:t>
      </w:r>
    </w:p>
    <w:p w14:paraId="3775642C" w14:textId="77777777" w:rsidR="000B0DAF" w:rsidRDefault="000B0DAF"/>
    <w:tbl>
      <w:tblPr>
        <w:tblW w:w="0" w:type="auto"/>
        <w:tblInd w:w="70" w:type="dxa"/>
        <w:tblLayout w:type="fixed"/>
        <w:tblCellMar>
          <w:left w:w="71" w:type="dxa"/>
          <w:right w:w="71" w:type="dxa"/>
        </w:tblCellMar>
        <w:tblLook w:val="0000" w:firstRow="0" w:lastRow="0" w:firstColumn="0" w:lastColumn="0" w:noHBand="0" w:noVBand="0"/>
      </w:tblPr>
      <w:tblGrid>
        <w:gridCol w:w="1870"/>
        <w:gridCol w:w="1692"/>
        <w:gridCol w:w="1693"/>
        <w:gridCol w:w="1693"/>
        <w:gridCol w:w="1693"/>
      </w:tblGrid>
      <w:tr w:rsidR="000B0DAF" w14:paraId="26844BD2" w14:textId="77777777">
        <w:tc>
          <w:tcPr>
            <w:tcW w:w="1870" w:type="dxa"/>
            <w:tcBorders>
              <w:top w:val="single" w:sz="6" w:space="0" w:color="auto"/>
              <w:left w:val="single" w:sz="6" w:space="0" w:color="auto"/>
              <w:right w:val="single" w:sz="6" w:space="0" w:color="auto"/>
            </w:tcBorders>
          </w:tcPr>
          <w:p w14:paraId="2D90B9FC" w14:textId="77777777" w:rsidR="000B0DAF" w:rsidRDefault="000B0DAF">
            <w:pPr>
              <w:numPr>
                <w:ilvl w:val="12"/>
                <w:numId w:val="0"/>
              </w:numPr>
              <w:tabs>
                <w:tab w:val="left" w:pos="851"/>
              </w:tabs>
              <w:spacing w:before="40" w:after="40"/>
              <w:jc w:val="center"/>
              <w:rPr>
                <w:b/>
              </w:rPr>
            </w:pPr>
            <w:r>
              <w:rPr>
                <w:b/>
              </w:rPr>
              <w:t>Tamis</w:t>
            </w:r>
          </w:p>
        </w:tc>
        <w:tc>
          <w:tcPr>
            <w:tcW w:w="6771" w:type="dxa"/>
            <w:gridSpan w:val="4"/>
            <w:tcBorders>
              <w:top w:val="single" w:sz="6" w:space="0" w:color="auto"/>
              <w:bottom w:val="single" w:sz="6" w:space="0" w:color="auto"/>
              <w:right w:val="single" w:sz="6" w:space="0" w:color="auto"/>
            </w:tcBorders>
          </w:tcPr>
          <w:p w14:paraId="243BD5C2" w14:textId="77777777" w:rsidR="000B0DAF" w:rsidRDefault="000B0DAF">
            <w:pPr>
              <w:numPr>
                <w:ilvl w:val="12"/>
                <w:numId w:val="0"/>
              </w:numPr>
              <w:tabs>
                <w:tab w:val="left" w:pos="851"/>
              </w:tabs>
              <w:spacing w:before="40" w:after="40"/>
              <w:jc w:val="center"/>
              <w:rPr>
                <w:b/>
              </w:rPr>
            </w:pPr>
            <w:r>
              <w:rPr>
                <w:b/>
              </w:rPr>
              <w:t>Granularité du MBCF</w:t>
            </w:r>
          </w:p>
        </w:tc>
      </w:tr>
      <w:tr w:rsidR="000B0DAF" w14:paraId="07066212" w14:textId="77777777">
        <w:tc>
          <w:tcPr>
            <w:tcW w:w="1870" w:type="dxa"/>
            <w:tcBorders>
              <w:left w:val="single" w:sz="6" w:space="0" w:color="auto"/>
              <w:bottom w:val="single" w:sz="6" w:space="0" w:color="auto"/>
              <w:right w:val="single" w:sz="6" w:space="0" w:color="auto"/>
            </w:tcBorders>
          </w:tcPr>
          <w:p w14:paraId="3C5D70AF" w14:textId="77777777" w:rsidR="000B0DAF" w:rsidRDefault="000B0DAF">
            <w:pPr>
              <w:numPr>
                <w:ilvl w:val="12"/>
                <w:numId w:val="0"/>
              </w:numPr>
              <w:tabs>
                <w:tab w:val="left" w:pos="851"/>
              </w:tabs>
              <w:spacing w:before="40" w:after="40"/>
              <w:jc w:val="center"/>
              <w:rPr>
                <w:b/>
              </w:rPr>
            </w:pPr>
            <w:r>
              <w:rPr>
                <w:b/>
              </w:rPr>
              <w:t>(mm)</w:t>
            </w:r>
          </w:p>
        </w:tc>
        <w:tc>
          <w:tcPr>
            <w:tcW w:w="1692" w:type="dxa"/>
            <w:tcBorders>
              <w:top w:val="single" w:sz="6" w:space="0" w:color="auto"/>
              <w:left w:val="single" w:sz="6" w:space="0" w:color="auto"/>
              <w:bottom w:val="single" w:sz="6" w:space="0" w:color="auto"/>
              <w:right w:val="single" w:sz="6" w:space="0" w:color="auto"/>
            </w:tcBorders>
          </w:tcPr>
          <w:p w14:paraId="67B8C8A8" w14:textId="77777777" w:rsidR="000B0DAF" w:rsidRDefault="000B0DAF">
            <w:pPr>
              <w:numPr>
                <w:ilvl w:val="12"/>
                <w:numId w:val="0"/>
              </w:numPr>
              <w:tabs>
                <w:tab w:val="left" w:pos="851"/>
              </w:tabs>
              <w:spacing w:before="40" w:after="40"/>
              <w:jc w:val="center"/>
              <w:rPr>
                <w:b/>
              </w:rPr>
            </w:pPr>
            <w:r>
              <w:rPr>
                <w:b/>
              </w:rPr>
              <w:t>0/2</w:t>
            </w:r>
          </w:p>
        </w:tc>
        <w:tc>
          <w:tcPr>
            <w:tcW w:w="1693" w:type="dxa"/>
            <w:tcBorders>
              <w:top w:val="single" w:sz="6" w:space="0" w:color="auto"/>
              <w:left w:val="single" w:sz="6" w:space="0" w:color="auto"/>
              <w:bottom w:val="single" w:sz="6" w:space="0" w:color="auto"/>
              <w:right w:val="single" w:sz="6" w:space="0" w:color="auto"/>
            </w:tcBorders>
          </w:tcPr>
          <w:p w14:paraId="36F6C221" w14:textId="77777777" w:rsidR="000B0DAF" w:rsidRDefault="000B0DAF">
            <w:pPr>
              <w:numPr>
                <w:ilvl w:val="12"/>
                <w:numId w:val="0"/>
              </w:numPr>
              <w:tabs>
                <w:tab w:val="left" w:pos="851"/>
              </w:tabs>
              <w:spacing w:before="40" w:after="40"/>
              <w:jc w:val="center"/>
              <w:rPr>
                <w:b/>
              </w:rPr>
            </w:pPr>
            <w:r>
              <w:rPr>
                <w:b/>
              </w:rPr>
              <w:t>0/4</w:t>
            </w:r>
          </w:p>
        </w:tc>
        <w:tc>
          <w:tcPr>
            <w:tcW w:w="1693" w:type="dxa"/>
            <w:tcBorders>
              <w:top w:val="single" w:sz="6" w:space="0" w:color="auto"/>
              <w:left w:val="single" w:sz="6" w:space="0" w:color="auto"/>
              <w:bottom w:val="single" w:sz="6" w:space="0" w:color="auto"/>
              <w:right w:val="single" w:sz="6" w:space="0" w:color="auto"/>
            </w:tcBorders>
          </w:tcPr>
          <w:p w14:paraId="33823173" w14:textId="77777777" w:rsidR="000B0DAF" w:rsidRDefault="000B0DAF">
            <w:pPr>
              <w:numPr>
                <w:ilvl w:val="12"/>
                <w:numId w:val="0"/>
              </w:numPr>
              <w:tabs>
                <w:tab w:val="left" w:pos="851"/>
              </w:tabs>
              <w:spacing w:before="40" w:after="40"/>
              <w:jc w:val="center"/>
              <w:rPr>
                <w:b/>
              </w:rPr>
            </w:pPr>
            <w:r>
              <w:rPr>
                <w:b/>
              </w:rPr>
              <w:t>0/6,3</w:t>
            </w:r>
          </w:p>
        </w:tc>
        <w:tc>
          <w:tcPr>
            <w:tcW w:w="1693" w:type="dxa"/>
            <w:tcBorders>
              <w:top w:val="single" w:sz="6" w:space="0" w:color="auto"/>
              <w:left w:val="single" w:sz="6" w:space="0" w:color="auto"/>
              <w:bottom w:val="single" w:sz="6" w:space="0" w:color="auto"/>
              <w:right w:val="single" w:sz="6" w:space="0" w:color="auto"/>
            </w:tcBorders>
          </w:tcPr>
          <w:p w14:paraId="24AFCADE" w14:textId="77777777" w:rsidR="000B0DAF" w:rsidRDefault="000B0DAF">
            <w:pPr>
              <w:numPr>
                <w:ilvl w:val="12"/>
                <w:numId w:val="0"/>
              </w:numPr>
              <w:tabs>
                <w:tab w:val="left" w:pos="851"/>
              </w:tabs>
              <w:spacing w:before="40" w:after="40"/>
              <w:jc w:val="center"/>
              <w:rPr>
                <w:b/>
              </w:rPr>
            </w:pPr>
            <w:r>
              <w:rPr>
                <w:b/>
              </w:rPr>
              <w:t>0/10</w:t>
            </w:r>
          </w:p>
        </w:tc>
      </w:tr>
      <w:tr w:rsidR="000B0DAF" w14:paraId="4DE365BE" w14:textId="77777777">
        <w:tc>
          <w:tcPr>
            <w:tcW w:w="1870" w:type="dxa"/>
            <w:tcBorders>
              <w:top w:val="single" w:sz="6" w:space="0" w:color="auto"/>
              <w:left w:val="single" w:sz="6" w:space="0" w:color="auto"/>
              <w:bottom w:val="single" w:sz="6" w:space="0" w:color="auto"/>
              <w:right w:val="single" w:sz="6" w:space="0" w:color="auto"/>
            </w:tcBorders>
          </w:tcPr>
          <w:p w14:paraId="1AED0197" w14:textId="77777777" w:rsidR="000B0DAF" w:rsidRDefault="000B0DAF">
            <w:pPr>
              <w:numPr>
                <w:ilvl w:val="12"/>
                <w:numId w:val="0"/>
              </w:numPr>
              <w:spacing w:before="40" w:after="40"/>
              <w:ind w:right="-2"/>
              <w:jc w:val="center"/>
            </w:pPr>
            <w:r>
              <w:t>14</w:t>
            </w:r>
          </w:p>
        </w:tc>
        <w:tc>
          <w:tcPr>
            <w:tcW w:w="1692" w:type="dxa"/>
            <w:tcBorders>
              <w:top w:val="single" w:sz="6" w:space="0" w:color="auto"/>
              <w:left w:val="single" w:sz="6" w:space="0" w:color="auto"/>
              <w:bottom w:val="single" w:sz="6" w:space="0" w:color="auto"/>
              <w:right w:val="single" w:sz="6" w:space="0" w:color="auto"/>
            </w:tcBorders>
          </w:tcPr>
          <w:p w14:paraId="1162C86A"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15AF33B9"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7D5FEFEF"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648498B6" w14:textId="77777777" w:rsidR="000B0DAF" w:rsidRDefault="000B0DAF">
            <w:pPr>
              <w:numPr>
                <w:ilvl w:val="12"/>
                <w:numId w:val="0"/>
              </w:numPr>
              <w:tabs>
                <w:tab w:val="left" w:pos="851"/>
              </w:tabs>
              <w:spacing w:before="40" w:after="40"/>
              <w:jc w:val="center"/>
            </w:pPr>
            <w:r>
              <w:t>5</w:t>
            </w:r>
          </w:p>
        </w:tc>
      </w:tr>
      <w:tr w:rsidR="000B0DAF" w14:paraId="656897CD" w14:textId="77777777">
        <w:tc>
          <w:tcPr>
            <w:tcW w:w="1870" w:type="dxa"/>
            <w:tcBorders>
              <w:top w:val="single" w:sz="6" w:space="0" w:color="auto"/>
              <w:left w:val="single" w:sz="6" w:space="0" w:color="auto"/>
              <w:bottom w:val="single" w:sz="6" w:space="0" w:color="auto"/>
              <w:right w:val="single" w:sz="6" w:space="0" w:color="auto"/>
            </w:tcBorders>
          </w:tcPr>
          <w:p w14:paraId="27C30BE2" w14:textId="77777777" w:rsidR="000B0DAF" w:rsidRDefault="000B0DAF">
            <w:pPr>
              <w:numPr>
                <w:ilvl w:val="12"/>
                <w:numId w:val="0"/>
              </w:numPr>
              <w:spacing w:before="40" w:after="40"/>
              <w:ind w:right="-2"/>
              <w:jc w:val="center"/>
            </w:pPr>
            <w:r>
              <w:t>10</w:t>
            </w:r>
          </w:p>
        </w:tc>
        <w:tc>
          <w:tcPr>
            <w:tcW w:w="1692" w:type="dxa"/>
            <w:tcBorders>
              <w:top w:val="single" w:sz="6" w:space="0" w:color="auto"/>
              <w:left w:val="single" w:sz="6" w:space="0" w:color="auto"/>
              <w:bottom w:val="single" w:sz="6" w:space="0" w:color="auto"/>
              <w:right w:val="single" w:sz="6" w:space="0" w:color="auto"/>
            </w:tcBorders>
          </w:tcPr>
          <w:p w14:paraId="00AB9920"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521E00B2"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640D7C9D"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74727111" w14:textId="77777777" w:rsidR="000B0DAF" w:rsidRDefault="000B0DAF">
            <w:pPr>
              <w:numPr>
                <w:ilvl w:val="12"/>
                <w:numId w:val="0"/>
              </w:numPr>
              <w:tabs>
                <w:tab w:val="left" w:pos="851"/>
              </w:tabs>
              <w:spacing w:before="40" w:after="40"/>
              <w:jc w:val="center"/>
            </w:pPr>
            <w:r>
              <w:t>10</w:t>
            </w:r>
          </w:p>
        </w:tc>
      </w:tr>
      <w:tr w:rsidR="000B0DAF" w14:paraId="78059FBB" w14:textId="77777777">
        <w:tc>
          <w:tcPr>
            <w:tcW w:w="1870" w:type="dxa"/>
            <w:tcBorders>
              <w:top w:val="single" w:sz="6" w:space="0" w:color="auto"/>
              <w:left w:val="single" w:sz="6" w:space="0" w:color="auto"/>
              <w:bottom w:val="single" w:sz="6" w:space="0" w:color="auto"/>
              <w:right w:val="single" w:sz="6" w:space="0" w:color="auto"/>
            </w:tcBorders>
          </w:tcPr>
          <w:p w14:paraId="789492C6" w14:textId="77777777" w:rsidR="000B0DAF" w:rsidRDefault="000B0DAF">
            <w:pPr>
              <w:numPr>
                <w:ilvl w:val="12"/>
                <w:numId w:val="0"/>
              </w:numPr>
              <w:spacing w:before="40" w:after="40"/>
              <w:ind w:right="-2"/>
              <w:jc w:val="center"/>
            </w:pPr>
            <w:r>
              <w:t>6,3</w:t>
            </w:r>
          </w:p>
        </w:tc>
        <w:tc>
          <w:tcPr>
            <w:tcW w:w="1692" w:type="dxa"/>
            <w:tcBorders>
              <w:top w:val="single" w:sz="6" w:space="0" w:color="auto"/>
              <w:left w:val="single" w:sz="6" w:space="0" w:color="auto"/>
              <w:bottom w:val="single" w:sz="6" w:space="0" w:color="auto"/>
              <w:right w:val="single" w:sz="6" w:space="0" w:color="auto"/>
            </w:tcBorders>
          </w:tcPr>
          <w:p w14:paraId="76CFA712" w14:textId="77777777" w:rsidR="000B0DAF" w:rsidRDefault="000B0DAF">
            <w:pPr>
              <w:numPr>
                <w:ilvl w:val="12"/>
                <w:numId w:val="0"/>
              </w:numPr>
              <w:tabs>
                <w:tab w:val="left" w:pos="851"/>
              </w:tabs>
              <w:spacing w:before="40" w:after="40"/>
              <w:jc w:val="center"/>
            </w:pPr>
          </w:p>
        </w:tc>
        <w:tc>
          <w:tcPr>
            <w:tcW w:w="1693" w:type="dxa"/>
            <w:tcBorders>
              <w:top w:val="single" w:sz="6" w:space="0" w:color="auto"/>
              <w:left w:val="single" w:sz="6" w:space="0" w:color="auto"/>
              <w:bottom w:val="single" w:sz="6" w:space="0" w:color="auto"/>
              <w:right w:val="single" w:sz="6" w:space="0" w:color="auto"/>
            </w:tcBorders>
          </w:tcPr>
          <w:p w14:paraId="1749422C"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707C435C" w14:textId="77777777" w:rsidR="000B0DAF" w:rsidRDefault="000B0DAF">
            <w:pPr>
              <w:numPr>
                <w:ilvl w:val="12"/>
                <w:numId w:val="0"/>
              </w:numPr>
              <w:tabs>
                <w:tab w:val="left" w:pos="851"/>
              </w:tabs>
              <w:spacing w:before="40" w:after="40"/>
              <w:jc w:val="center"/>
            </w:pPr>
            <w:r>
              <w:t>10</w:t>
            </w:r>
          </w:p>
        </w:tc>
        <w:tc>
          <w:tcPr>
            <w:tcW w:w="1693" w:type="dxa"/>
            <w:tcBorders>
              <w:top w:val="single" w:sz="6" w:space="0" w:color="auto"/>
              <w:left w:val="single" w:sz="6" w:space="0" w:color="auto"/>
              <w:bottom w:val="single" w:sz="6" w:space="0" w:color="auto"/>
              <w:right w:val="single" w:sz="6" w:space="0" w:color="auto"/>
            </w:tcBorders>
          </w:tcPr>
          <w:p w14:paraId="6A311528" w14:textId="77777777" w:rsidR="000B0DAF" w:rsidRDefault="000B0DAF">
            <w:pPr>
              <w:numPr>
                <w:ilvl w:val="12"/>
                <w:numId w:val="0"/>
              </w:numPr>
              <w:tabs>
                <w:tab w:val="left" w:pos="851"/>
              </w:tabs>
              <w:spacing w:before="40" w:after="40"/>
              <w:jc w:val="center"/>
            </w:pPr>
            <w:r>
              <w:t>10</w:t>
            </w:r>
          </w:p>
        </w:tc>
      </w:tr>
      <w:tr w:rsidR="000B0DAF" w14:paraId="50161058" w14:textId="77777777">
        <w:tc>
          <w:tcPr>
            <w:tcW w:w="1870" w:type="dxa"/>
            <w:tcBorders>
              <w:top w:val="single" w:sz="6" w:space="0" w:color="auto"/>
              <w:left w:val="single" w:sz="6" w:space="0" w:color="auto"/>
              <w:bottom w:val="single" w:sz="6" w:space="0" w:color="auto"/>
              <w:right w:val="single" w:sz="6" w:space="0" w:color="auto"/>
            </w:tcBorders>
          </w:tcPr>
          <w:p w14:paraId="0ACDC0F9" w14:textId="77777777" w:rsidR="000B0DAF" w:rsidRDefault="000B0DAF">
            <w:pPr>
              <w:numPr>
                <w:ilvl w:val="12"/>
                <w:numId w:val="0"/>
              </w:numPr>
              <w:spacing w:before="40" w:after="40"/>
              <w:ind w:right="-2"/>
              <w:jc w:val="center"/>
            </w:pPr>
            <w:r>
              <w:t>4</w:t>
            </w:r>
          </w:p>
        </w:tc>
        <w:tc>
          <w:tcPr>
            <w:tcW w:w="1692" w:type="dxa"/>
            <w:tcBorders>
              <w:top w:val="single" w:sz="6" w:space="0" w:color="auto"/>
              <w:left w:val="single" w:sz="6" w:space="0" w:color="auto"/>
              <w:bottom w:val="single" w:sz="6" w:space="0" w:color="auto"/>
              <w:right w:val="single" w:sz="6" w:space="0" w:color="auto"/>
            </w:tcBorders>
          </w:tcPr>
          <w:p w14:paraId="1270C3A3"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0B0DFA04"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323D2EF7"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703F8674" w14:textId="77777777" w:rsidR="000B0DAF" w:rsidRDefault="000B0DAF">
            <w:pPr>
              <w:numPr>
                <w:ilvl w:val="12"/>
                <w:numId w:val="0"/>
              </w:numPr>
              <w:tabs>
                <w:tab w:val="left" w:pos="851"/>
              </w:tabs>
              <w:spacing w:before="40" w:after="40"/>
              <w:jc w:val="center"/>
            </w:pPr>
            <w:r>
              <w:t>10</w:t>
            </w:r>
          </w:p>
        </w:tc>
      </w:tr>
      <w:tr w:rsidR="000B0DAF" w14:paraId="463F6E0B" w14:textId="77777777">
        <w:tc>
          <w:tcPr>
            <w:tcW w:w="1870" w:type="dxa"/>
            <w:tcBorders>
              <w:top w:val="single" w:sz="6" w:space="0" w:color="auto"/>
              <w:left w:val="single" w:sz="6" w:space="0" w:color="auto"/>
              <w:bottom w:val="single" w:sz="6" w:space="0" w:color="auto"/>
              <w:right w:val="single" w:sz="6" w:space="0" w:color="auto"/>
            </w:tcBorders>
          </w:tcPr>
          <w:p w14:paraId="797DD1B6" w14:textId="77777777" w:rsidR="000B0DAF" w:rsidRDefault="000B0DAF">
            <w:pPr>
              <w:numPr>
                <w:ilvl w:val="12"/>
                <w:numId w:val="0"/>
              </w:numPr>
              <w:spacing w:before="40" w:after="40"/>
              <w:ind w:right="-2"/>
              <w:jc w:val="center"/>
            </w:pPr>
            <w:r>
              <w:t>2</w:t>
            </w:r>
          </w:p>
        </w:tc>
        <w:tc>
          <w:tcPr>
            <w:tcW w:w="1692" w:type="dxa"/>
            <w:tcBorders>
              <w:top w:val="single" w:sz="6" w:space="0" w:color="auto"/>
              <w:left w:val="single" w:sz="6" w:space="0" w:color="auto"/>
              <w:bottom w:val="single" w:sz="6" w:space="0" w:color="auto"/>
              <w:right w:val="single" w:sz="6" w:space="0" w:color="auto"/>
            </w:tcBorders>
          </w:tcPr>
          <w:p w14:paraId="6AE339D6"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2A2EB75C"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5D3D1E8F"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0CCA417F" w14:textId="77777777" w:rsidR="000B0DAF" w:rsidRDefault="000B0DAF">
            <w:pPr>
              <w:numPr>
                <w:ilvl w:val="12"/>
                <w:numId w:val="0"/>
              </w:numPr>
              <w:tabs>
                <w:tab w:val="left" w:pos="851"/>
              </w:tabs>
              <w:spacing w:before="40" w:after="40"/>
              <w:jc w:val="center"/>
            </w:pPr>
            <w:r>
              <w:t>10</w:t>
            </w:r>
          </w:p>
        </w:tc>
      </w:tr>
      <w:tr w:rsidR="000B0DAF" w14:paraId="26C1EBC1" w14:textId="77777777">
        <w:tc>
          <w:tcPr>
            <w:tcW w:w="1870" w:type="dxa"/>
            <w:tcBorders>
              <w:top w:val="single" w:sz="6" w:space="0" w:color="auto"/>
              <w:left w:val="single" w:sz="6" w:space="0" w:color="auto"/>
              <w:bottom w:val="single" w:sz="6" w:space="0" w:color="auto"/>
              <w:right w:val="single" w:sz="6" w:space="0" w:color="auto"/>
            </w:tcBorders>
          </w:tcPr>
          <w:p w14:paraId="0A6D6BB9" w14:textId="77777777" w:rsidR="000B0DAF" w:rsidRDefault="000B0DAF">
            <w:pPr>
              <w:numPr>
                <w:ilvl w:val="12"/>
                <w:numId w:val="0"/>
              </w:numPr>
              <w:spacing w:before="40" w:after="40"/>
              <w:ind w:right="-2"/>
              <w:jc w:val="center"/>
            </w:pPr>
            <w:r>
              <w:t>1</w:t>
            </w:r>
          </w:p>
        </w:tc>
        <w:tc>
          <w:tcPr>
            <w:tcW w:w="1692" w:type="dxa"/>
            <w:tcBorders>
              <w:top w:val="single" w:sz="6" w:space="0" w:color="auto"/>
              <w:left w:val="single" w:sz="6" w:space="0" w:color="auto"/>
              <w:bottom w:val="single" w:sz="6" w:space="0" w:color="auto"/>
              <w:right w:val="single" w:sz="6" w:space="0" w:color="auto"/>
            </w:tcBorders>
          </w:tcPr>
          <w:p w14:paraId="22CA55E0"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474D38A8" w14:textId="77777777" w:rsidR="000B0DAF" w:rsidRDefault="000B0DAF">
            <w:pPr>
              <w:jc w:val="center"/>
            </w:pPr>
            <w:r>
              <w:t>10</w:t>
            </w:r>
          </w:p>
        </w:tc>
        <w:tc>
          <w:tcPr>
            <w:tcW w:w="1693" w:type="dxa"/>
            <w:tcBorders>
              <w:top w:val="single" w:sz="6" w:space="0" w:color="auto"/>
              <w:left w:val="single" w:sz="6" w:space="0" w:color="auto"/>
              <w:bottom w:val="single" w:sz="6" w:space="0" w:color="auto"/>
              <w:right w:val="single" w:sz="6" w:space="0" w:color="auto"/>
            </w:tcBorders>
          </w:tcPr>
          <w:p w14:paraId="78836D67" w14:textId="77777777" w:rsidR="000B0DAF" w:rsidRDefault="000B0DAF">
            <w:pPr>
              <w:numPr>
                <w:ilvl w:val="12"/>
                <w:numId w:val="0"/>
              </w:numPr>
              <w:tabs>
                <w:tab w:val="left" w:pos="851"/>
              </w:tabs>
              <w:spacing w:before="40" w:after="40"/>
              <w:jc w:val="center"/>
            </w:pPr>
            <w:r>
              <w:t>10</w:t>
            </w:r>
          </w:p>
        </w:tc>
        <w:tc>
          <w:tcPr>
            <w:tcW w:w="1693" w:type="dxa"/>
            <w:tcBorders>
              <w:top w:val="single" w:sz="6" w:space="0" w:color="auto"/>
              <w:left w:val="single" w:sz="6" w:space="0" w:color="auto"/>
              <w:bottom w:val="single" w:sz="6" w:space="0" w:color="auto"/>
              <w:right w:val="single" w:sz="6" w:space="0" w:color="auto"/>
            </w:tcBorders>
          </w:tcPr>
          <w:p w14:paraId="65090998" w14:textId="77777777" w:rsidR="000B0DAF" w:rsidRDefault="000B0DAF">
            <w:pPr>
              <w:numPr>
                <w:ilvl w:val="12"/>
                <w:numId w:val="0"/>
              </w:numPr>
              <w:tabs>
                <w:tab w:val="left" w:pos="851"/>
              </w:tabs>
              <w:spacing w:before="40" w:after="40"/>
              <w:jc w:val="center"/>
            </w:pPr>
            <w:r>
              <w:t>10</w:t>
            </w:r>
          </w:p>
        </w:tc>
      </w:tr>
      <w:tr w:rsidR="000B0DAF" w14:paraId="06EF0BBB" w14:textId="77777777">
        <w:tc>
          <w:tcPr>
            <w:tcW w:w="1870" w:type="dxa"/>
            <w:tcBorders>
              <w:top w:val="single" w:sz="6" w:space="0" w:color="auto"/>
              <w:left w:val="single" w:sz="6" w:space="0" w:color="auto"/>
              <w:bottom w:val="single" w:sz="6" w:space="0" w:color="auto"/>
              <w:right w:val="single" w:sz="6" w:space="0" w:color="auto"/>
            </w:tcBorders>
          </w:tcPr>
          <w:p w14:paraId="787E154A" w14:textId="77777777" w:rsidR="000B0DAF" w:rsidRDefault="000B0DAF">
            <w:pPr>
              <w:numPr>
                <w:ilvl w:val="12"/>
                <w:numId w:val="0"/>
              </w:numPr>
              <w:spacing w:before="40" w:after="40"/>
              <w:ind w:right="-2"/>
              <w:jc w:val="center"/>
            </w:pPr>
            <w:r>
              <w:t>0,063</w:t>
            </w:r>
          </w:p>
        </w:tc>
        <w:tc>
          <w:tcPr>
            <w:tcW w:w="1692" w:type="dxa"/>
            <w:tcBorders>
              <w:top w:val="single" w:sz="6" w:space="0" w:color="auto"/>
              <w:left w:val="single" w:sz="6" w:space="0" w:color="auto"/>
              <w:bottom w:val="single" w:sz="6" w:space="0" w:color="auto"/>
              <w:right w:val="single" w:sz="6" w:space="0" w:color="auto"/>
            </w:tcBorders>
          </w:tcPr>
          <w:p w14:paraId="1803B158"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60B74160"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7153F9DB" w14:textId="77777777" w:rsidR="000B0DAF" w:rsidRDefault="000B0DAF">
            <w:pPr>
              <w:numPr>
                <w:ilvl w:val="12"/>
                <w:numId w:val="0"/>
              </w:numPr>
              <w:tabs>
                <w:tab w:val="left" w:pos="851"/>
              </w:tabs>
              <w:spacing w:before="40" w:after="40"/>
              <w:jc w:val="center"/>
            </w:pPr>
            <w:r>
              <w:t>5</w:t>
            </w:r>
          </w:p>
        </w:tc>
        <w:tc>
          <w:tcPr>
            <w:tcW w:w="1693" w:type="dxa"/>
            <w:tcBorders>
              <w:top w:val="single" w:sz="6" w:space="0" w:color="auto"/>
              <w:left w:val="single" w:sz="6" w:space="0" w:color="auto"/>
              <w:bottom w:val="single" w:sz="6" w:space="0" w:color="auto"/>
              <w:right w:val="single" w:sz="6" w:space="0" w:color="auto"/>
            </w:tcBorders>
          </w:tcPr>
          <w:p w14:paraId="3DA53BAC" w14:textId="77777777" w:rsidR="000B0DAF" w:rsidRDefault="000B0DAF">
            <w:pPr>
              <w:numPr>
                <w:ilvl w:val="12"/>
                <w:numId w:val="0"/>
              </w:numPr>
              <w:tabs>
                <w:tab w:val="left" w:pos="851"/>
              </w:tabs>
              <w:spacing w:before="40" w:after="40"/>
              <w:jc w:val="center"/>
            </w:pPr>
            <w:r>
              <w:t>5</w:t>
            </w:r>
          </w:p>
        </w:tc>
      </w:tr>
    </w:tbl>
    <w:p w14:paraId="1BA1BB09" w14:textId="77777777" w:rsidR="000B0DAF" w:rsidRDefault="000B0DAF"/>
    <w:p w14:paraId="1661D4C0" w14:textId="77777777" w:rsidR="006C1208" w:rsidRDefault="006C1208"/>
    <w:p w14:paraId="422B8D56" w14:textId="77777777" w:rsidR="000B0DAF" w:rsidRDefault="000B0DAF">
      <w:pPr>
        <w:pStyle w:val="Titre4"/>
      </w:pPr>
      <w:r>
        <w:t>G. 3.3.3.2. TENEUR EN LIANT DU MBCF</w:t>
      </w:r>
    </w:p>
    <w:p w14:paraId="1BD9EFF1" w14:textId="77777777" w:rsidR="000B0DAF" w:rsidRDefault="000B0DAF"/>
    <w:p w14:paraId="12D69FE9" w14:textId="77777777" w:rsidR="000B0DAF" w:rsidRDefault="000B0DAF">
      <w:r>
        <w:t>L’écart maximum admis entre le pourcentage fixé dans la composition annoncée et le pourcentage moyen est de ± 1 %.</w:t>
      </w:r>
    </w:p>
    <w:p w14:paraId="4EC15954" w14:textId="77777777" w:rsidR="000B0DAF" w:rsidRDefault="000B0DAF"/>
    <w:p w14:paraId="6A8CC162" w14:textId="77777777" w:rsidR="000B0DAF" w:rsidRDefault="000B0DAF">
      <w:pPr>
        <w:pStyle w:val="Titre4"/>
      </w:pPr>
      <w:r>
        <w:t>G. 3.3.3.3. TAUX D</w:t>
      </w:r>
      <w:r>
        <w:rPr>
          <w:rFonts w:hint="eastAsia"/>
        </w:rPr>
        <w:t>’</w:t>
      </w:r>
      <w:r>
        <w:t>EPANDAGE DU MBCF</w:t>
      </w:r>
    </w:p>
    <w:p w14:paraId="34E3AC96" w14:textId="77777777" w:rsidR="000B0DAF" w:rsidRDefault="000B0DAF"/>
    <w:p w14:paraId="1D60C41F" w14:textId="27A7E28B" w:rsidR="000B0DAF" w:rsidRDefault="000B0DAF">
      <w:r>
        <w:t xml:space="preserve">Le taux d’épandage du MBCF est fixé par l’entrepreneur. La tolérance pour le taux d’épandage est de </w:t>
      </w:r>
      <w:r>
        <w:rPr>
          <w:u w:val="single"/>
        </w:rPr>
        <w:t>+</w:t>
      </w:r>
      <w:r w:rsidR="003079A7">
        <w:t> </w:t>
      </w:r>
      <w:r>
        <w:t>10</w:t>
      </w:r>
      <w:r w:rsidR="00920174">
        <w:t> </w:t>
      </w:r>
      <w:r>
        <w:t>%.</w:t>
      </w:r>
    </w:p>
    <w:p w14:paraId="245093A2" w14:textId="5E6288C1" w:rsidR="003079A7" w:rsidRDefault="003079A7"/>
    <w:p w14:paraId="0525452F" w14:textId="01DBD33A" w:rsidR="00D336DD" w:rsidRDefault="00D336DD"/>
    <w:p w14:paraId="6942FF8E" w14:textId="4A52E03A" w:rsidR="00D336DD" w:rsidRDefault="00D336DD"/>
    <w:p w14:paraId="6870E24A" w14:textId="4DA62D30" w:rsidR="00D336DD" w:rsidRDefault="00D336DD"/>
    <w:p w14:paraId="7B207163" w14:textId="26AAD2D6" w:rsidR="00D336DD" w:rsidRDefault="00D336DD"/>
    <w:p w14:paraId="02671691" w14:textId="47D95C57" w:rsidR="00D336DD" w:rsidRDefault="00D336DD"/>
    <w:p w14:paraId="78B86120" w14:textId="54731291" w:rsidR="00D336DD" w:rsidRDefault="00D336DD"/>
    <w:p w14:paraId="5D9C2DF3" w14:textId="3B05E210" w:rsidR="00D336DD" w:rsidRDefault="00D336DD"/>
    <w:p w14:paraId="6BBE46B2" w14:textId="7DAB050F" w:rsidR="00E70313" w:rsidRDefault="00E70313"/>
    <w:p w14:paraId="24EE0DF5" w14:textId="5B9A2D12" w:rsidR="00E70313" w:rsidRDefault="00E70313"/>
    <w:p w14:paraId="423C746F" w14:textId="77777777" w:rsidR="000B0DAF" w:rsidRDefault="000B0DAF">
      <w:pPr>
        <w:pStyle w:val="Titre4"/>
      </w:pPr>
      <w:r>
        <w:lastRenderedPageBreak/>
        <w:t>G. 3.3.3.4. EVALUATION VISUELLE DES DEFAUTS</w:t>
      </w:r>
    </w:p>
    <w:p w14:paraId="244BA436" w14:textId="77777777" w:rsidR="000B0DAF" w:rsidRDefault="000B0DAF">
      <w:pPr>
        <w:pStyle w:val="TM2"/>
        <w:tabs>
          <w:tab w:val="clear" w:pos="8645"/>
          <w:tab w:val="clear" w:pos="9071"/>
        </w:tabs>
        <w:spacing w:after="0"/>
        <w:rPr>
          <w:cap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1250"/>
        <w:gridCol w:w="1259"/>
        <w:gridCol w:w="1628"/>
        <w:gridCol w:w="1267"/>
        <w:gridCol w:w="1622"/>
      </w:tblGrid>
      <w:tr w:rsidR="0015755C" w:rsidRPr="0015755C" w14:paraId="4D8A54B0" w14:textId="77777777" w:rsidTr="00016F33">
        <w:tc>
          <w:tcPr>
            <w:tcW w:w="1244" w:type="pct"/>
            <w:vMerge w:val="restart"/>
            <w:tcBorders>
              <w:top w:val="single" w:sz="4" w:space="0" w:color="auto"/>
              <w:left w:val="single" w:sz="4" w:space="0" w:color="auto"/>
              <w:right w:val="single" w:sz="4" w:space="0" w:color="auto"/>
            </w:tcBorders>
            <w:vAlign w:val="center"/>
          </w:tcPr>
          <w:p w14:paraId="04E775F3" w14:textId="77777777" w:rsidR="0015755C" w:rsidRPr="0015755C" w:rsidRDefault="0015755C" w:rsidP="00016F33">
            <w:pPr>
              <w:keepNext/>
              <w:spacing w:before="96" w:after="96"/>
              <w:jc w:val="center"/>
              <w:rPr>
                <w:b/>
              </w:rPr>
            </w:pPr>
            <w:r w:rsidRPr="0015755C">
              <w:rPr>
                <w:b/>
              </w:rPr>
              <w:t>Caractéristique</w:t>
            </w:r>
          </w:p>
        </w:tc>
        <w:tc>
          <w:tcPr>
            <w:tcW w:w="653" w:type="pct"/>
            <w:vMerge w:val="restart"/>
            <w:tcBorders>
              <w:top w:val="single" w:sz="4" w:space="0" w:color="auto"/>
              <w:left w:val="single" w:sz="4" w:space="0" w:color="auto"/>
              <w:right w:val="single" w:sz="4" w:space="0" w:color="auto"/>
            </w:tcBorders>
            <w:vAlign w:val="center"/>
          </w:tcPr>
          <w:p w14:paraId="3EA4A5F2" w14:textId="77777777" w:rsidR="0015755C" w:rsidRPr="0015755C" w:rsidRDefault="0015755C" w:rsidP="00016F33">
            <w:pPr>
              <w:keepNext/>
              <w:spacing w:before="96" w:after="96"/>
              <w:jc w:val="center"/>
              <w:rPr>
                <w:b/>
              </w:rPr>
            </w:pPr>
            <w:r w:rsidRPr="0015755C">
              <w:rPr>
                <w:b/>
              </w:rPr>
              <w:t>Coefficient</w:t>
            </w:r>
          </w:p>
        </w:tc>
        <w:tc>
          <w:tcPr>
            <w:tcW w:w="1551" w:type="pct"/>
            <w:gridSpan w:val="2"/>
            <w:tcBorders>
              <w:top w:val="single" w:sz="4" w:space="0" w:color="auto"/>
              <w:left w:val="single" w:sz="4" w:space="0" w:color="auto"/>
              <w:bottom w:val="single" w:sz="4" w:space="0" w:color="auto"/>
              <w:right w:val="single" w:sz="4" w:space="0" w:color="auto"/>
            </w:tcBorders>
            <w:vAlign w:val="center"/>
          </w:tcPr>
          <w:p w14:paraId="4D7F175F" w14:textId="77777777" w:rsidR="0015755C" w:rsidRPr="0015755C" w:rsidRDefault="0015755C" w:rsidP="00016F33">
            <w:pPr>
              <w:keepNext/>
              <w:spacing w:before="96" w:after="96"/>
              <w:jc w:val="center"/>
              <w:rPr>
                <w:b/>
              </w:rPr>
            </w:pPr>
            <w:r w:rsidRPr="0015755C">
              <w:rPr>
                <w:b/>
              </w:rPr>
              <w:t xml:space="preserve">Après un an </w:t>
            </w:r>
          </w:p>
          <w:p w14:paraId="1FB064EA" w14:textId="77777777" w:rsidR="0015755C" w:rsidRPr="0015755C" w:rsidRDefault="0015755C" w:rsidP="00016F33">
            <w:pPr>
              <w:keepNext/>
              <w:spacing w:before="96" w:after="96"/>
              <w:jc w:val="center"/>
              <w:rPr>
                <w:b/>
              </w:rPr>
            </w:pPr>
            <w:r w:rsidRPr="0015755C">
              <w:rPr>
                <w:b/>
              </w:rPr>
              <w:t>(entre 11 et 13 mois après mise en circulation)</w:t>
            </w:r>
          </w:p>
        </w:tc>
        <w:tc>
          <w:tcPr>
            <w:tcW w:w="1552" w:type="pct"/>
            <w:gridSpan w:val="2"/>
            <w:tcBorders>
              <w:top w:val="single" w:sz="4" w:space="0" w:color="auto"/>
              <w:left w:val="single" w:sz="4" w:space="0" w:color="auto"/>
              <w:bottom w:val="single" w:sz="4" w:space="0" w:color="auto"/>
              <w:right w:val="single" w:sz="4" w:space="0" w:color="auto"/>
            </w:tcBorders>
            <w:vAlign w:val="center"/>
          </w:tcPr>
          <w:p w14:paraId="4D1C30D6" w14:textId="77777777" w:rsidR="0015755C" w:rsidRPr="0015755C" w:rsidRDefault="0015755C" w:rsidP="00016F33">
            <w:pPr>
              <w:keepNext/>
              <w:spacing w:before="96" w:after="96"/>
              <w:jc w:val="center"/>
              <w:rPr>
                <w:b/>
              </w:rPr>
            </w:pPr>
            <w:r w:rsidRPr="0015755C">
              <w:rPr>
                <w:b/>
              </w:rPr>
              <w:t>A réception définitive</w:t>
            </w:r>
          </w:p>
        </w:tc>
      </w:tr>
      <w:tr w:rsidR="0015755C" w:rsidRPr="0015755C" w14:paraId="16704672" w14:textId="77777777" w:rsidTr="00016F33">
        <w:tc>
          <w:tcPr>
            <w:tcW w:w="1244" w:type="pct"/>
            <w:vMerge/>
            <w:tcBorders>
              <w:left w:val="single" w:sz="4" w:space="0" w:color="auto"/>
              <w:bottom w:val="single" w:sz="4" w:space="0" w:color="auto"/>
              <w:right w:val="single" w:sz="4" w:space="0" w:color="auto"/>
            </w:tcBorders>
            <w:vAlign w:val="center"/>
          </w:tcPr>
          <w:p w14:paraId="4EDFC0B3" w14:textId="77777777" w:rsidR="0015755C" w:rsidRPr="0015755C" w:rsidRDefault="0015755C" w:rsidP="00016F33">
            <w:pPr>
              <w:keepNext/>
              <w:spacing w:before="96" w:after="96"/>
              <w:rPr>
                <w:b/>
              </w:rPr>
            </w:pPr>
          </w:p>
        </w:tc>
        <w:tc>
          <w:tcPr>
            <w:tcW w:w="653" w:type="pct"/>
            <w:vMerge/>
            <w:tcBorders>
              <w:left w:val="single" w:sz="4" w:space="0" w:color="auto"/>
              <w:bottom w:val="single" w:sz="4" w:space="0" w:color="auto"/>
              <w:right w:val="single" w:sz="4" w:space="0" w:color="auto"/>
            </w:tcBorders>
            <w:vAlign w:val="center"/>
          </w:tcPr>
          <w:p w14:paraId="78F067EB" w14:textId="77777777" w:rsidR="0015755C" w:rsidRPr="0015755C" w:rsidRDefault="0015755C" w:rsidP="00016F33">
            <w:pPr>
              <w:keepNext/>
              <w:spacing w:before="96" w:after="96"/>
              <w:jc w:val="center"/>
              <w:rPr>
                <w:b/>
              </w:rPr>
            </w:pPr>
          </w:p>
        </w:tc>
        <w:tc>
          <w:tcPr>
            <w:tcW w:w="677" w:type="pct"/>
            <w:tcBorders>
              <w:top w:val="single" w:sz="4" w:space="0" w:color="auto"/>
              <w:left w:val="single" w:sz="4" w:space="0" w:color="auto"/>
              <w:bottom w:val="single" w:sz="4" w:space="0" w:color="auto"/>
              <w:right w:val="single" w:sz="4" w:space="0" w:color="auto"/>
            </w:tcBorders>
            <w:vAlign w:val="center"/>
          </w:tcPr>
          <w:p w14:paraId="39CF9ADB" w14:textId="77777777" w:rsidR="0015755C" w:rsidRPr="0015755C" w:rsidRDefault="0015755C" w:rsidP="00016F33">
            <w:pPr>
              <w:keepNext/>
              <w:spacing w:before="96" w:after="96"/>
              <w:jc w:val="center"/>
              <w:rPr>
                <w:b/>
              </w:rPr>
            </w:pPr>
            <w:r w:rsidRPr="0015755C">
              <w:rPr>
                <w:b/>
              </w:rPr>
              <w:t>Réseau I</w:t>
            </w:r>
          </w:p>
        </w:tc>
        <w:tc>
          <w:tcPr>
            <w:tcW w:w="874" w:type="pct"/>
            <w:tcBorders>
              <w:top w:val="single" w:sz="4" w:space="0" w:color="auto"/>
              <w:left w:val="single" w:sz="4" w:space="0" w:color="auto"/>
              <w:bottom w:val="single" w:sz="4" w:space="0" w:color="auto"/>
              <w:right w:val="single" w:sz="4" w:space="0" w:color="auto"/>
            </w:tcBorders>
          </w:tcPr>
          <w:p w14:paraId="6C74A064" w14:textId="77777777" w:rsidR="0015755C" w:rsidRPr="0015755C" w:rsidRDefault="0015755C" w:rsidP="00016F33">
            <w:pPr>
              <w:keepNext/>
              <w:spacing w:before="96" w:after="96"/>
              <w:jc w:val="center"/>
              <w:rPr>
                <w:b/>
              </w:rPr>
            </w:pPr>
            <w:r w:rsidRPr="0015755C">
              <w:rPr>
                <w:b/>
              </w:rPr>
              <w:t>Réseaux II et III</w:t>
            </w:r>
          </w:p>
        </w:tc>
        <w:tc>
          <w:tcPr>
            <w:tcW w:w="681" w:type="pct"/>
            <w:tcBorders>
              <w:top w:val="single" w:sz="4" w:space="0" w:color="auto"/>
              <w:left w:val="single" w:sz="4" w:space="0" w:color="auto"/>
              <w:bottom w:val="single" w:sz="4" w:space="0" w:color="auto"/>
              <w:right w:val="single" w:sz="4" w:space="0" w:color="auto"/>
            </w:tcBorders>
            <w:vAlign w:val="center"/>
          </w:tcPr>
          <w:p w14:paraId="513A1E8E" w14:textId="77777777" w:rsidR="0015755C" w:rsidRPr="0015755C" w:rsidRDefault="0015755C" w:rsidP="00016F33">
            <w:pPr>
              <w:keepNext/>
              <w:spacing w:before="96" w:after="96"/>
              <w:jc w:val="center"/>
              <w:rPr>
                <w:b/>
              </w:rPr>
            </w:pPr>
            <w:r w:rsidRPr="0015755C">
              <w:rPr>
                <w:b/>
              </w:rPr>
              <w:t>Réseau I</w:t>
            </w:r>
          </w:p>
        </w:tc>
        <w:tc>
          <w:tcPr>
            <w:tcW w:w="871" w:type="pct"/>
            <w:tcBorders>
              <w:top w:val="single" w:sz="4" w:space="0" w:color="auto"/>
              <w:left w:val="single" w:sz="4" w:space="0" w:color="auto"/>
              <w:bottom w:val="single" w:sz="4" w:space="0" w:color="auto"/>
              <w:right w:val="single" w:sz="4" w:space="0" w:color="auto"/>
            </w:tcBorders>
          </w:tcPr>
          <w:p w14:paraId="3DB2FBBD" w14:textId="77777777" w:rsidR="0015755C" w:rsidRPr="0015755C" w:rsidRDefault="0015755C" w:rsidP="00016F33">
            <w:pPr>
              <w:keepNext/>
              <w:spacing w:before="96" w:after="96"/>
              <w:jc w:val="center"/>
              <w:rPr>
                <w:b/>
              </w:rPr>
            </w:pPr>
            <w:r w:rsidRPr="0015755C">
              <w:rPr>
                <w:b/>
              </w:rPr>
              <w:t>Réseaux II et III</w:t>
            </w:r>
          </w:p>
        </w:tc>
      </w:tr>
      <w:tr w:rsidR="0015755C" w:rsidRPr="0015755C" w14:paraId="392F5F84" w14:textId="77777777" w:rsidTr="00016F33">
        <w:tc>
          <w:tcPr>
            <w:tcW w:w="1244" w:type="pct"/>
            <w:tcBorders>
              <w:top w:val="single" w:sz="4" w:space="0" w:color="auto"/>
              <w:left w:val="single" w:sz="4" w:space="0" w:color="auto"/>
              <w:bottom w:val="single" w:sz="4" w:space="0" w:color="auto"/>
              <w:right w:val="single" w:sz="4" w:space="0" w:color="auto"/>
            </w:tcBorders>
            <w:vAlign w:val="center"/>
          </w:tcPr>
          <w:p w14:paraId="6C4B5383" w14:textId="77777777" w:rsidR="0015755C" w:rsidRPr="0015755C" w:rsidRDefault="0015755C" w:rsidP="00016F33">
            <w:pPr>
              <w:keepNext/>
              <w:spacing w:before="96" w:after="96"/>
              <w:rPr>
                <w:vertAlign w:val="superscript"/>
              </w:rPr>
            </w:pPr>
            <w:r w:rsidRPr="0015755C">
              <w:t xml:space="preserve">Ressuage, ressuage par poinçonnement et glaçage dans les bandes de roulement (%) </w:t>
            </w:r>
          </w:p>
        </w:tc>
        <w:tc>
          <w:tcPr>
            <w:tcW w:w="653" w:type="pct"/>
            <w:tcBorders>
              <w:top w:val="single" w:sz="4" w:space="0" w:color="auto"/>
              <w:left w:val="single" w:sz="4" w:space="0" w:color="auto"/>
              <w:bottom w:val="single" w:sz="4" w:space="0" w:color="auto"/>
              <w:right w:val="single" w:sz="4" w:space="0" w:color="auto"/>
            </w:tcBorders>
            <w:vAlign w:val="center"/>
          </w:tcPr>
          <w:p w14:paraId="20CFA91A" w14:textId="77777777" w:rsidR="0015755C" w:rsidRPr="0015755C" w:rsidRDefault="0015755C" w:rsidP="00016F33">
            <w:pPr>
              <w:keepNext/>
              <w:spacing w:before="96" w:after="96"/>
              <w:jc w:val="center"/>
              <w:rPr>
                <w:vertAlign w:val="subscript"/>
              </w:rPr>
            </w:pPr>
            <w:r w:rsidRPr="0015755C">
              <w:t>P</w:t>
            </w:r>
            <w:r w:rsidRPr="0015755C">
              <w:rPr>
                <w:vertAlign w:val="subscript"/>
              </w:rPr>
              <w:t>1</w:t>
            </w:r>
          </w:p>
        </w:tc>
        <w:tc>
          <w:tcPr>
            <w:tcW w:w="677" w:type="pct"/>
            <w:tcBorders>
              <w:top w:val="single" w:sz="4" w:space="0" w:color="auto"/>
              <w:left w:val="single" w:sz="4" w:space="0" w:color="auto"/>
              <w:bottom w:val="single" w:sz="4" w:space="0" w:color="auto"/>
              <w:right w:val="single" w:sz="4" w:space="0" w:color="auto"/>
            </w:tcBorders>
            <w:vAlign w:val="center"/>
          </w:tcPr>
          <w:p w14:paraId="5996FC1F" w14:textId="77777777" w:rsidR="0015755C" w:rsidRPr="0015755C" w:rsidRDefault="0015755C" w:rsidP="00016F33">
            <w:pPr>
              <w:pStyle w:val="Tableau"/>
              <w:rPr>
                <w:strike/>
              </w:rPr>
            </w:pPr>
            <w:r w:rsidRPr="0015755C">
              <w:sym w:font="Symbol" w:char="F0A3"/>
            </w:r>
            <w:r w:rsidRPr="0015755C">
              <w:t xml:space="preserve"> 0,5</w:t>
            </w:r>
          </w:p>
        </w:tc>
        <w:tc>
          <w:tcPr>
            <w:tcW w:w="874" w:type="pct"/>
            <w:tcBorders>
              <w:top w:val="single" w:sz="4" w:space="0" w:color="auto"/>
              <w:left w:val="single" w:sz="4" w:space="0" w:color="auto"/>
              <w:bottom w:val="single" w:sz="4" w:space="0" w:color="auto"/>
              <w:right w:val="single" w:sz="4" w:space="0" w:color="auto"/>
            </w:tcBorders>
            <w:vAlign w:val="center"/>
          </w:tcPr>
          <w:p w14:paraId="10531B83" w14:textId="77777777" w:rsidR="0015755C" w:rsidRPr="0015755C" w:rsidRDefault="0015755C" w:rsidP="00016F33">
            <w:pPr>
              <w:pStyle w:val="Tableau"/>
              <w:rPr>
                <w:strike/>
              </w:rPr>
            </w:pPr>
            <w:r w:rsidRPr="0015755C">
              <w:sym w:font="Symbol" w:char="F0A3"/>
            </w:r>
            <w:r w:rsidRPr="0015755C">
              <w:t xml:space="preserve"> 2</w:t>
            </w:r>
          </w:p>
        </w:tc>
        <w:tc>
          <w:tcPr>
            <w:tcW w:w="681" w:type="pct"/>
            <w:tcBorders>
              <w:top w:val="single" w:sz="4" w:space="0" w:color="auto"/>
              <w:left w:val="single" w:sz="4" w:space="0" w:color="auto"/>
              <w:bottom w:val="single" w:sz="4" w:space="0" w:color="auto"/>
              <w:right w:val="single" w:sz="4" w:space="0" w:color="auto"/>
            </w:tcBorders>
            <w:vAlign w:val="center"/>
          </w:tcPr>
          <w:p w14:paraId="5F5339CB" w14:textId="77777777" w:rsidR="0015755C" w:rsidRPr="0015755C" w:rsidRDefault="0015755C" w:rsidP="00016F33">
            <w:pPr>
              <w:pStyle w:val="Tableau"/>
              <w:rPr>
                <w:strike/>
              </w:rPr>
            </w:pPr>
            <w:r w:rsidRPr="0015755C">
              <w:sym w:font="Symbol" w:char="F0A3"/>
            </w:r>
            <w:r w:rsidRPr="0015755C">
              <w:t xml:space="preserve"> 2</w:t>
            </w:r>
          </w:p>
        </w:tc>
        <w:tc>
          <w:tcPr>
            <w:tcW w:w="871" w:type="pct"/>
            <w:tcBorders>
              <w:top w:val="single" w:sz="4" w:space="0" w:color="auto"/>
              <w:left w:val="single" w:sz="4" w:space="0" w:color="auto"/>
              <w:bottom w:val="single" w:sz="4" w:space="0" w:color="auto"/>
              <w:right w:val="single" w:sz="4" w:space="0" w:color="auto"/>
            </w:tcBorders>
            <w:vAlign w:val="center"/>
          </w:tcPr>
          <w:p w14:paraId="16DD0C59" w14:textId="77777777" w:rsidR="0015755C" w:rsidRPr="0015755C" w:rsidRDefault="0015755C" w:rsidP="00016F33">
            <w:pPr>
              <w:pStyle w:val="Tableau"/>
              <w:rPr>
                <w:strike/>
              </w:rPr>
            </w:pPr>
            <w:r w:rsidRPr="0015755C">
              <w:sym w:font="Symbol" w:char="F0A3"/>
            </w:r>
            <w:r w:rsidRPr="0015755C">
              <w:t xml:space="preserve"> 8</w:t>
            </w:r>
          </w:p>
        </w:tc>
      </w:tr>
      <w:tr w:rsidR="0015755C" w:rsidRPr="0015755C" w14:paraId="1899AAD9" w14:textId="77777777" w:rsidTr="00016F33">
        <w:tc>
          <w:tcPr>
            <w:tcW w:w="1244" w:type="pct"/>
            <w:tcBorders>
              <w:top w:val="single" w:sz="4" w:space="0" w:color="auto"/>
              <w:left w:val="single" w:sz="4" w:space="0" w:color="auto"/>
              <w:bottom w:val="single" w:sz="4" w:space="0" w:color="auto"/>
              <w:right w:val="single" w:sz="4" w:space="0" w:color="auto"/>
            </w:tcBorders>
            <w:vAlign w:val="center"/>
          </w:tcPr>
          <w:p w14:paraId="697012BB" w14:textId="77777777" w:rsidR="0015755C" w:rsidRPr="0015755C" w:rsidRDefault="0015755C" w:rsidP="00016F33">
            <w:pPr>
              <w:spacing w:before="96" w:after="96"/>
            </w:pPr>
            <w:r w:rsidRPr="0015755C">
              <w:t>Pelade, plumage, usure, défaut de recouvrement du joint longitudinal, orniérage ou glissement du revêtement (%)</w:t>
            </w:r>
          </w:p>
        </w:tc>
        <w:tc>
          <w:tcPr>
            <w:tcW w:w="653" w:type="pct"/>
            <w:tcBorders>
              <w:top w:val="single" w:sz="4" w:space="0" w:color="auto"/>
              <w:left w:val="single" w:sz="4" w:space="0" w:color="auto"/>
              <w:bottom w:val="single" w:sz="4" w:space="0" w:color="auto"/>
              <w:right w:val="single" w:sz="4" w:space="0" w:color="auto"/>
            </w:tcBorders>
            <w:vAlign w:val="center"/>
          </w:tcPr>
          <w:p w14:paraId="0B8B9097" w14:textId="77777777" w:rsidR="0015755C" w:rsidRPr="0015755C" w:rsidRDefault="0015755C" w:rsidP="00016F33">
            <w:pPr>
              <w:spacing w:before="96" w:after="96"/>
              <w:jc w:val="center"/>
              <w:rPr>
                <w:vertAlign w:val="subscript"/>
              </w:rPr>
            </w:pPr>
            <w:r w:rsidRPr="0015755C">
              <w:t>P</w:t>
            </w:r>
            <w:r w:rsidRPr="0015755C">
              <w:rPr>
                <w:vertAlign w:val="subscript"/>
              </w:rPr>
              <w:t>2</w:t>
            </w:r>
          </w:p>
        </w:tc>
        <w:tc>
          <w:tcPr>
            <w:tcW w:w="677" w:type="pct"/>
            <w:tcBorders>
              <w:top w:val="single" w:sz="4" w:space="0" w:color="auto"/>
              <w:left w:val="single" w:sz="4" w:space="0" w:color="auto"/>
              <w:bottom w:val="single" w:sz="4" w:space="0" w:color="auto"/>
              <w:right w:val="single" w:sz="4" w:space="0" w:color="auto"/>
            </w:tcBorders>
            <w:vAlign w:val="center"/>
          </w:tcPr>
          <w:p w14:paraId="04369F9D" w14:textId="77777777" w:rsidR="0015755C" w:rsidRPr="0015755C" w:rsidRDefault="0015755C" w:rsidP="00016F33">
            <w:pPr>
              <w:pStyle w:val="Tableau"/>
              <w:rPr>
                <w:strike/>
              </w:rPr>
            </w:pPr>
            <w:r w:rsidRPr="0015755C">
              <w:sym w:font="Symbol" w:char="F0A3"/>
            </w:r>
            <w:r w:rsidRPr="0015755C">
              <w:t xml:space="preserve"> 0,2</w:t>
            </w:r>
          </w:p>
        </w:tc>
        <w:tc>
          <w:tcPr>
            <w:tcW w:w="874" w:type="pct"/>
            <w:tcBorders>
              <w:top w:val="single" w:sz="4" w:space="0" w:color="auto"/>
              <w:left w:val="single" w:sz="4" w:space="0" w:color="auto"/>
              <w:bottom w:val="single" w:sz="4" w:space="0" w:color="auto"/>
              <w:right w:val="single" w:sz="4" w:space="0" w:color="auto"/>
            </w:tcBorders>
            <w:vAlign w:val="center"/>
          </w:tcPr>
          <w:p w14:paraId="3E960AB3" w14:textId="77777777" w:rsidR="0015755C" w:rsidRPr="0015755C" w:rsidRDefault="0015755C" w:rsidP="00016F33">
            <w:pPr>
              <w:pStyle w:val="Tableau"/>
              <w:rPr>
                <w:strike/>
              </w:rPr>
            </w:pPr>
            <w:r w:rsidRPr="0015755C">
              <w:sym w:font="Symbol" w:char="F0A3"/>
            </w:r>
            <w:r w:rsidRPr="0015755C">
              <w:t xml:space="preserve"> 0,5</w:t>
            </w:r>
          </w:p>
        </w:tc>
        <w:tc>
          <w:tcPr>
            <w:tcW w:w="681" w:type="pct"/>
            <w:tcBorders>
              <w:top w:val="single" w:sz="4" w:space="0" w:color="auto"/>
              <w:left w:val="single" w:sz="4" w:space="0" w:color="auto"/>
              <w:bottom w:val="single" w:sz="4" w:space="0" w:color="auto"/>
              <w:right w:val="single" w:sz="4" w:space="0" w:color="auto"/>
            </w:tcBorders>
            <w:vAlign w:val="center"/>
          </w:tcPr>
          <w:p w14:paraId="1D254581" w14:textId="77777777" w:rsidR="0015755C" w:rsidRPr="0015755C" w:rsidRDefault="0015755C" w:rsidP="00016F33">
            <w:pPr>
              <w:pStyle w:val="Tableau"/>
              <w:rPr>
                <w:strike/>
              </w:rPr>
            </w:pPr>
            <w:r w:rsidRPr="0015755C">
              <w:sym w:font="Symbol" w:char="F0A3"/>
            </w:r>
            <w:r w:rsidRPr="0015755C">
              <w:t xml:space="preserve"> 0,5</w:t>
            </w:r>
          </w:p>
        </w:tc>
        <w:tc>
          <w:tcPr>
            <w:tcW w:w="871" w:type="pct"/>
            <w:tcBorders>
              <w:top w:val="single" w:sz="4" w:space="0" w:color="auto"/>
              <w:left w:val="single" w:sz="4" w:space="0" w:color="auto"/>
              <w:bottom w:val="single" w:sz="4" w:space="0" w:color="auto"/>
              <w:right w:val="single" w:sz="4" w:space="0" w:color="auto"/>
            </w:tcBorders>
            <w:vAlign w:val="center"/>
          </w:tcPr>
          <w:p w14:paraId="39E81C7D" w14:textId="77777777" w:rsidR="0015755C" w:rsidRPr="0015755C" w:rsidRDefault="0015755C" w:rsidP="00016F33">
            <w:pPr>
              <w:pStyle w:val="Tableau"/>
              <w:rPr>
                <w:strike/>
              </w:rPr>
            </w:pPr>
            <w:r w:rsidRPr="0015755C">
              <w:sym w:font="Symbol" w:char="F0A3"/>
            </w:r>
            <w:r w:rsidRPr="0015755C">
              <w:t xml:space="preserve"> 2</w:t>
            </w:r>
          </w:p>
        </w:tc>
      </w:tr>
      <w:tr w:rsidR="0015755C" w:rsidRPr="0015755C" w14:paraId="05E0CFA7" w14:textId="77777777" w:rsidTr="00016F33">
        <w:tc>
          <w:tcPr>
            <w:tcW w:w="1244" w:type="pct"/>
            <w:tcBorders>
              <w:top w:val="single" w:sz="4" w:space="0" w:color="auto"/>
              <w:left w:val="single" w:sz="4" w:space="0" w:color="auto"/>
              <w:bottom w:val="single" w:sz="4" w:space="0" w:color="auto"/>
              <w:right w:val="single" w:sz="4" w:space="0" w:color="auto"/>
            </w:tcBorders>
            <w:vAlign w:val="center"/>
          </w:tcPr>
          <w:p w14:paraId="5A3C0C97" w14:textId="77777777" w:rsidR="0015755C" w:rsidRPr="0015755C" w:rsidRDefault="0015755C" w:rsidP="00016F33">
            <w:pPr>
              <w:spacing w:before="96" w:after="96"/>
            </w:pPr>
            <w:r w:rsidRPr="0015755C">
              <w:t>Tôle ondulée, bourrelets et bosses (%)</w:t>
            </w:r>
          </w:p>
        </w:tc>
        <w:tc>
          <w:tcPr>
            <w:tcW w:w="653" w:type="pct"/>
            <w:tcBorders>
              <w:top w:val="single" w:sz="4" w:space="0" w:color="auto"/>
              <w:left w:val="single" w:sz="4" w:space="0" w:color="auto"/>
              <w:bottom w:val="single" w:sz="4" w:space="0" w:color="auto"/>
              <w:right w:val="single" w:sz="4" w:space="0" w:color="auto"/>
            </w:tcBorders>
            <w:vAlign w:val="center"/>
          </w:tcPr>
          <w:p w14:paraId="4CBBDAD1" w14:textId="77777777" w:rsidR="0015755C" w:rsidRPr="0015755C" w:rsidRDefault="0015755C" w:rsidP="00016F33">
            <w:pPr>
              <w:spacing w:before="96" w:after="96"/>
              <w:jc w:val="center"/>
              <w:rPr>
                <w:vertAlign w:val="subscript"/>
              </w:rPr>
            </w:pPr>
            <w:r w:rsidRPr="0015755C">
              <w:t>P</w:t>
            </w:r>
            <w:r w:rsidRPr="0015755C">
              <w:rPr>
                <w:vertAlign w:val="subscript"/>
              </w:rPr>
              <w:t>3</w:t>
            </w:r>
          </w:p>
        </w:tc>
        <w:tc>
          <w:tcPr>
            <w:tcW w:w="677" w:type="pct"/>
            <w:tcBorders>
              <w:top w:val="single" w:sz="4" w:space="0" w:color="auto"/>
              <w:left w:val="single" w:sz="4" w:space="0" w:color="auto"/>
              <w:bottom w:val="single" w:sz="4" w:space="0" w:color="auto"/>
              <w:right w:val="single" w:sz="4" w:space="0" w:color="auto"/>
            </w:tcBorders>
            <w:vAlign w:val="center"/>
          </w:tcPr>
          <w:p w14:paraId="5DC65539" w14:textId="77777777" w:rsidR="0015755C" w:rsidRPr="0015755C" w:rsidRDefault="0015755C" w:rsidP="00016F33">
            <w:pPr>
              <w:spacing w:before="96" w:after="96"/>
              <w:jc w:val="center"/>
            </w:pPr>
            <w:r w:rsidRPr="0015755C">
              <w:rPr>
                <w:u w:val="single"/>
              </w:rPr>
              <w:sym w:font="Symbol" w:char="F0A3"/>
            </w:r>
            <w:r w:rsidRPr="0015755C">
              <w:t xml:space="preserve"> 0,5</w:t>
            </w:r>
          </w:p>
        </w:tc>
        <w:tc>
          <w:tcPr>
            <w:tcW w:w="874" w:type="pct"/>
            <w:tcBorders>
              <w:top w:val="single" w:sz="4" w:space="0" w:color="auto"/>
              <w:left w:val="single" w:sz="4" w:space="0" w:color="auto"/>
              <w:bottom w:val="single" w:sz="4" w:space="0" w:color="auto"/>
              <w:right w:val="single" w:sz="4" w:space="0" w:color="auto"/>
            </w:tcBorders>
            <w:vAlign w:val="center"/>
          </w:tcPr>
          <w:p w14:paraId="1CC0489F" w14:textId="77777777" w:rsidR="0015755C" w:rsidRPr="0015755C" w:rsidRDefault="0015755C" w:rsidP="00016F33">
            <w:pPr>
              <w:pStyle w:val="Tableau"/>
            </w:pPr>
            <w:r w:rsidRPr="0015755C">
              <w:sym w:font="Symbol" w:char="F0A3"/>
            </w:r>
            <w:r w:rsidRPr="0015755C">
              <w:t xml:space="preserve"> 2</w:t>
            </w:r>
          </w:p>
        </w:tc>
        <w:tc>
          <w:tcPr>
            <w:tcW w:w="681" w:type="pct"/>
            <w:tcBorders>
              <w:top w:val="single" w:sz="4" w:space="0" w:color="auto"/>
              <w:left w:val="single" w:sz="4" w:space="0" w:color="auto"/>
              <w:bottom w:val="single" w:sz="4" w:space="0" w:color="auto"/>
              <w:right w:val="single" w:sz="4" w:space="0" w:color="auto"/>
            </w:tcBorders>
            <w:vAlign w:val="center"/>
          </w:tcPr>
          <w:p w14:paraId="17AEB83B" w14:textId="77777777" w:rsidR="0015755C" w:rsidRPr="0015755C" w:rsidRDefault="0015755C" w:rsidP="00016F33">
            <w:pPr>
              <w:pStyle w:val="Tableau"/>
            </w:pPr>
            <w:r w:rsidRPr="0015755C">
              <w:sym w:font="Symbol" w:char="F0A3"/>
            </w:r>
            <w:r w:rsidRPr="0015755C">
              <w:t xml:space="preserve"> 2</w:t>
            </w:r>
          </w:p>
        </w:tc>
        <w:tc>
          <w:tcPr>
            <w:tcW w:w="871" w:type="pct"/>
            <w:tcBorders>
              <w:top w:val="single" w:sz="4" w:space="0" w:color="auto"/>
              <w:left w:val="single" w:sz="4" w:space="0" w:color="auto"/>
              <w:bottom w:val="single" w:sz="4" w:space="0" w:color="auto"/>
              <w:right w:val="single" w:sz="4" w:space="0" w:color="auto"/>
            </w:tcBorders>
            <w:vAlign w:val="center"/>
          </w:tcPr>
          <w:p w14:paraId="24DE7951" w14:textId="77777777" w:rsidR="0015755C" w:rsidRPr="0015755C" w:rsidRDefault="0015755C" w:rsidP="00016F33">
            <w:pPr>
              <w:pStyle w:val="Tableau"/>
            </w:pPr>
            <w:r w:rsidRPr="0015755C">
              <w:sym w:font="Symbol" w:char="F0A3"/>
            </w:r>
            <w:r w:rsidRPr="0015755C">
              <w:t xml:space="preserve"> 8</w:t>
            </w:r>
          </w:p>
        </w:tc>
      </w:tr>
      <w:tr w:rsidR="0015755C" w:rsidRPr="0015755C" w14:paraId="254D6014" w14:textId="77777777" w:rsidTr="00016F33">
        <w:tc>
          <w:tcPr>
            <w:tcW w:w="1244" w:type="pct"/>
            <w:tcBorders>
              <w:top w:val="single" w:sz="4" w:space="0" w:color="auto"/>
              <w:left w:val="single" w:sz="4" w:space="0" w:color="auto"/>
              <w:bottom w:val="single" w:sz="4" w:space="0" w:color="auto"/>
              <w:right w:val="single" w:sz="4" w:space="0" w:color="auto"/>
            </w:tcBorders>
            <w:vAlign w:val="center"/>
          </w:tcPr>
          <w:p w14:paraId="1C8AE820" w14:textId="77777777" w:rsidR="0015755C" w:rsidRPr="0015755C" w:rsidRDefault="0015755C" w:rsidP="00016F33">
            <w:pPr>
              <w:spacing w:before="96" w:after="96"/>
            </w:pPr>
            <w:r w:rsidRPr="0015755C">
              <w:t>Groupes de petits défauts ou petits défauts répétitifs contenus dans pas plus de n rectangles (%)</w:t>
            </w:r>
          </w:p>
        </w:tc>
        <w:tc>
          <w:tcPr>
            <w:tcW w:w="653" w:type="pct"/>
            <w:tcBorders>
              <w:top w:val="single" w:sz="4" w:space="0" w:color="auto"/>
              <w:left w:val="single" w:sz="4" w:space="0" w:color="auto"/>
              <w:bottom w:val="single" w:sz="4" w:space="0" w:color="auto"/>
              <w:right w:val="single" w:sz="4" w:space="0" w:color="auto"/>
            </w:tcBorders>
            <w:vAlign w:val="center"/>
          </w:tcPr>
          <w:p w14:paraId="17F7DEC8" w14:textId="77777777" w:rsidR="0015755C" w:rsidRPr="0015755C" w:rsidRDefault="0015755C" w:rsidP="00016F33">
            <w:pPr>
              <w:spacing w:before="96" w:after="96"/>
              <w:jc w:val="center"/>
              <w:rPr>
                <w:vertAlign w:val="subscript"/>
              </w:rPr>
            </w:pPr>
            <w:r w:rsidRPr="0015755C">
              <w:t>P</w:t>
            </w:r>
            <w:r w:rsidRPr="0015755C">
              <w:rPr>
                <w:vertAlign w:val="subscript"/>
              </w:rPr>
              <w:t>4</w:t>
            </w:r>
          </w:p>
        </w:tc>
        <w:tc>
          <w:tcPr>
            <w:tcW w:w="677" w:type="pct"/>
            <w:tcBorders>
              <w:top w:val="single" w:sz="4" w:space="0" w:color="auto"/>
              <w:left w:val="single" w:sz="4" w:space="0" w:color="auto"/>
              <w:bottom w:val="single" w:sz="4" w:space="0" w:color="auto"/>
              <w:right w:val="single" w:sz="4" w:space="0" w:color="auto"/>
            </w:tcBorders>
            <w:vAlign w:val="center"/>
          </w:tcPr>
          <w:p w14:paraId="1B2A5941" w14:textId="77777777" w:rsidR="0015755C" w:rsidRPr="0015755C" w:rsidRDefault="0015755C" w:rsidP="00016F33">
            <w:pPr>
              <w:pStyle w:val="Tableau"/>
              <w:rPr>
                <w:strike/>
              </w:rPr>
            </w:pPr>
            <w:r w:rsidRPr="0015755C">
              <w:sym w:font="Symbol" w:char="F0A3"/>
            </w:r>
            <w:r w:rsidRPr="0015755C">
              <w:t xml:space="preserve"> 1</w:t>
            </w:r>
          </w:p>
          <w:p w14:paraId="42AEC7BD" w14:textId="77777777" w:rsidR="0015755C" w:rsidRPr="0015755C" w:rsidRDefault="0015755C" w:rsidP="00016F33">
            <w:pPr>
              <w:spacing w:before="96" w:after="96"/>
              <w:jc w:val="center"/>
            </w:pPr>
          </w:p>
          <w:p w14:paraId="46316F2F" w14:textId="77777777" w:rsidR="0015755C" w:rsidRPr="0015755C" w:rsidRDefault="0015755C" w:rsidP="00016F33">
            <w:pPr>
              <w:spacing w:before="96" w:after="96"/>
              <w:jc w:val="center"/>
            </w:pPr>
            <w:r w:rsidRPr="0015755C">
              <w:t>(n = 2)</w:t>
            </w:r>
          </w:p>
        </w:tc>
        <w:tc>
          <w:tcPr>
            <w:tcW w:w="874" w:type="pct"/>
            <w:tcBorders>
              <w:top w:val="single" w:sz="4" w:space="0" w:color="auto"/>
              <w:left w:val="single" w:sz="4" w:space="0" w:color="auto"/>
              <w:bottom w:val="single" w:sz="4" w:space="0" w:color="auto"/>
              <w:right w:val="single" w:sz="4" w:space="0" w:color="auto"/>
            </w:tcBorders>
            <w:vAlign w:val="center"/>
          </w:tcPr>
          <w:p w14:paraId="71832986" w14:textId="77777777" w:rsidR="0015755C" w:rsidRPr="0015755C" w:rsidRDefault="0015755C" w:rsidP="00016F33">
            <w:pPr>
              <w:pStyle w:val="Tableau"/>
              <w:rPr>
                <w:strike/>
              </w:rPr>
            </w:pPr>
            <w:r w:rsidRPr="0015755C">
              <w:sym w:font="Symbol" w:char="F0A3"/>
            </w:r>
            <w:r w:rsidRPr="0015755C">
              <w:t xml:space="preserve"> 5 </w:t>
            </w:r>
          </w:p>
          <w:p w14:paraId="4FDCF682" w14:textId="77777777" w:rsidR="0015755C" w:rsidRPr="0015755C" w:rsidRDefault="0015755C" w:rsidP="00016F33">
            <w:pPr>
              <w:spacing w:before="96" w:after="96"/>
              <w:jc w:val="center"/>
            </w:pPr>
          </w:p>
          <w:p w14:paraId="6AE9CABE" w14:textId="77777777" w:rsidR="0015755C" w:rsidRPr="0015755C" w:rsidRDefault="0015755C" w:rsidP="00016F33">
            <w:pPr>
              <w:spacing w:before="96" w:after="96"/>
              <w:jc w:val="center"/>
            </w:pPr>
            <w:r w:rsidRPr="0015755C">
              <w:t>(n = 6)</w:t>
            </w:r>
          </w:p>
        </w:tc>
        <w:tc>
          <w:tcPr>
            <w:tcW w:w="681" w:type="pct"/>
            <w:tcBorders>
              <w:top w:val="single" w:sz="4" w:space="0" w:color="auto"/>
              <w:left w:val="single" w:sz="4" w:space="0" w:color="auto"/>
              <w:bottom w:val="single" w:sz="4" w:space="0" w:color="auto"/>
              <w:right w:val="single" w:sz="4" w:space="0" w:color="auto"/>
            </w:tcBorders>
            <w:vAlign w:val="center"/>
          </w:tcPr>
          <w:p w14:paraId="2613BBFC" w14:textId="77777777" w:rsidR="0015755C" w:rsidRPr="0015755C" w:rsidRDefault="0015755C" w:rsidP="00016F33">
            <w:pPr>
              <w:pStyle w:val="Tableau"/>
              <w:rPr>
                <w:strike/>
              </w:rPr>
            </w:pPr>
            <w:r w:rsidRPr="0015755C">
              <w:sym w:font="Symbol" w:char="F0A3"/>
            </w:r>
            <w:r w:rsidRPr="0015755C">
              <w:t xml:space="preserve"> 5 </w:t>
            </w:r>
          </w:p>
          <w:p w14:paraId="5E1F67D2" w14:textId="77777777" w:rsidR="0015755C" w:rsidRPr="0015755C" w:rsidRDefault="0015755C" w:rsidP="00016F33">
            <w:pPr>
              <w:spacing w:before="96" w:after="96"/>
              <w:jc w:val="center"/>
            </w:pPr>
          </w:p>
          <w:p w14:paraId="75DEC2BF" w14:textId="77777777" w:rsidR="0015755C" w:rsidRPr="0015755C" w:rsidRDefault="0015755C" w:rsidP="00016F33">
            <w:pPr>
              <w:spacing w:before="96" w:after="96"/>
              <w:jc w:val="center"/>
            </w:pPr>
            <w:r w:rsidRPr="0015755C">
              <w:t>(n = 6)</w:t>
            </w:r>
          </w:p>
        </w:tc>
        <w:tc>
          <w:tcPr>
            <w:tcW w:w="871" w:type="pct"/>
            <w:tcBorders>
              <w:top w:val="single" w:sz="4" w:space="0" w:color="auto"/>
              <w:left w:val="single" w:sz="4" w:space="0" w:color="auto"/>
              <w:bottom w:val="single" w:sz="4" w:space="0" w:color="auto"/>
              <w:right w:val="single" w:sz="4" w:space="0" w:color="auto"/>
            </w:tcBorders>
            <w:vAlign w:val="center"/>
          </w:tcPr>
          <w:p w14:paraId="7DE202F5" w14:textId="77777777" w:rsidR="0015755C" w:rsidRPr="0015755C" w:rsidRDefault="0015755C" w:rsidP="00016F33">
            <w:pPr>
              <w:pStyle w:val="Tableau"/>
              <w:rPr>
                <w:strike/>
              </w:rPr>
            </w:pPr>
            <w:r w:rsidRPr="0015755C">
              <w:sym w:font="Symbol" w:char="F0A3"/>
            </w:r>
            <w:r w:rsidRPr="0015755C">
              <w:t xml:space="preserve"> 20 </w:t>
            </w:r>
          </w:p>
          <w:p w14:paraId="62986EA8" w14:textId="77777777" w:rsidR="0015755C" w:rsidRPr="0015755C" w:rsidRDefault="0015755C" w:rsidP="00016F33">
            <w:pPr>
              <w:spacing w:before="96" w:after="96"/>
              <w:jc w:val="center"/>
            </w:pPr>
          </w:p>
          <w:p w14:paraId="0CDA1467" w14:textId="77777777" w:rsidR="0015755C" w:rsidRPr="0015755C" w:rsidRDefault="0015755C" w:rsidP="00016F33">
            <w:pPr>
              <w:spacing w:before="96" w:after="96"/>
              <w:jc w:val="center"/>
            </w:pPr>
            <w:r w:rsidRPr="0015755C">
              <w:t>(n = 20)</w:t>
            </w:r>
          </w:p>
        </w:tc>
      </w:tr>
      <w:tr w:rsidR="0015755C" w:rsidRPr="0015755C" w14:paraId="3CF7D130" w14:textId="77777777" w:rsidTr="00016F33">
        <w:tc>
          <w:tcPr>
            <w:tcW w:w="1244" w:type="pct"/>
            <w:tcBorders>
              <w:top w:val="single" w:sz="4" w:space="0" w:color="auto"/>
              <w:left w:val="single" w:sz="4" w:space="0" w:color="auto"/>
              <w:bottom w:val="single" w:sz="4" w:space="0" w:color="auto"/>
              <w:right w:val="single" w:sz="4" w:space="0" w:color="auto"/>
            </w:tcBorders>
            <w:vAlign w:val="center"/>
          </w:tcPr>
          <w:p w14:paraId="246B9CA2" w14:textId="77777777" w:rsidR="0015755C" w:rsidRPr="0015755C" w:rsidRDefault="0015755C" w:rsidP="00016F33">
            <w:pPr>
              <w:spacing w:before="96" w:after="96"/>
            </w:pPr>
            <w:r w:rsidRPr="0015755C">
              <w:t>Rainures longitudinales (marques) (m)</w:t>
            </w:r>
          </w:p>
        </w:tc>
        <w:tc>
          <w:tcPr>
            <w:tcW w:w="653" w:type="pct"/>
            <w:tcBorders>
              <w:top w:val="single" w:sz="4" w:space="0" w:color="auto"/>
              <w:left w:val="single" w:sz="4" w:space="0" w:color="auto"/>
              <w:bottom w:val="single" w:sz="4" w:space="0" w:color="auto"/>
              <w:right w:val="single" w:sz="4" w:space="0" w:color="auto"/>
            </w:tcBorders>
            <w:vAlign w:val="center"/>
          </w:tcPr>
          <w:p w14:paraId="4F64C3A0" w14:textId="77777777" w:rsidR="0015755C" w:rsidRPr="0015755C" w:rsidRDefault="0015755C" w:rsidP="00016F33">
            <w:pPr>
              <w:spacing w:before="96" w:after="96"/>
              <w:jc w:val="center"/>
            </w:pPr>
            <w:r w:rsidRPr="0015755C">
              <w:t>L</w:t>
            </w:r>
          </w:p>
        </w:tc>
        <w:tc>
          <w:tcPr>
            <w:tcW w:w="677" w:type="pct"/>
            <w:tcBorders>
              <w:top w:val="single" w:sz="4" w:space="0" w:color="auto"/>
              <w:left w:val="single" w:sz="4" w:space="0" w:color="auto"/>
              <w:bottom w:val="single" w:sz="4" w:space="0" w:color="auto"/>
              <w:right w:val="single" w:sz="4" w:space="0" w:color="auto"/>
            </w:tcBorders>
            <w:vAlign w:val="center"/>
          </w:tcPr>
          <w:p w14:paraId="67B1A39E" w14:textId="77777777" w:rsidR="0015755C" w:rsidRPr="0015755C" w:rsidRDefault="0015755C" w:rsidP="00016F33">
            <w:pPr>
              <w:spacing w:before="96" w:after="96"/>
              <w:jc w:val="center"/>
            </w:pPr>
            <w:r w:rsidRPr="0015755C">
              <w:t>&lt; 5</w:t>
            </w:r>
          </w:p>
        </w:tc>
        <w:tc>
          <w:tcPr>
            <w:tcW w:w="874" w:type="pct"/>
            <w:tcBorders>
              <w:top w:val="single" w:sz="4" w:space="0" w:color="auto"/>
              <w:left w:val="single" w:sz="4" w:space="0" w:color="auto"/>
              <w:bottom w:val="single" w:sz="4" w:space="0" w:color="auto"/>
              <w:right w:val="single" w:sz="4" w:space="0" w:color="auto"/>
            </w:tcBorders>
            <w:vAlign w:val="center"/>
          </w:tcPr>
          <w:p w14:paraId="24DEE414" w14:textId="77777777" w:rsidR="0015755C" w:rsidRPr="0015755C" w:rsidRDefault="0015755C" w:rsidP="00016F33">
            <w:pPr>
              <w:spacing w:before="96" w:after="96"/>
              <w:jc w:val="center"/>
            </w:pPr>
            <w:r w:rsidRPr="0015755C">
              <w:t>&lt; 10</w:t>
            </w:r>
          </w:p>
        </w:tc>
        <w:tc>
          <w:tcPr>
            <w:tcW w:w="681" w:type="pct"/>
            <w:tcBorders>
              <w:top w:val="single" w:sz="4" w:space="0" w:color="auto"/>
              <w:left w:val="single" w:sz="4" w:space="0" w:color="auto"/>
              <w:bottom w:val="single" w:sz="4" w:space="0" w:color="auto"/>
              <w:right w:val="single" w:sz="4" w:space="0" w:color="auto"/>
            </w:tcBorders>
            <w:vAlign w:val="center"/>
          </w:tcPr>
          <w:p w14:paraId="15E09A86" w14:textId="77777777" w:rsidR="0015755C" w:rsidRPr="0015755C" w:rsidRDefault="0015755C" w:rsidP="00016F33">
            <w:pPr>
              <w:spacing w:before="96" w:after="96"/>
              <w:jc w:val="center"/>
            </w:pPr>
            <w:r w:rsidRPr="0015755C">
              <w:t>&lt; 10</w:t>
            </w:r>
          </w:p>
        </w:tc>
        <w:tc>
          <w:tcPr>
            <w:tcW w:w="871" w:type="pct"/>
            <w:tcBorders>
              <w:top w:val="single" w:sz="4" w:space="0" w:color="auto"/>
              <w:left w:val="single" w:sz="4" w:space="0" w:color="auto"/>
              <w:bottom w:val="single" w:sz="4" w:space="0" w:color="auto"/>
              <w:right w:val="single" w:sz="4" w:space="0" w:color="auto"/>
            </w:tcBorders>
            <w:vAlign w:val="center"/>
          </w:tcPr>
          <w:p w14:paraId="6494D68D" w14:textId="77777777" w:rsidR="0015755C" w:rsidRPr="0015755C" w:rsidRDefault="0015755C" w:rsidP="00016F33">
            <w:pPr>
              <w:spacing w:before="96" w:after="96"/>
              <w:jc w:val="center"/>
            </w:pPr>
            <w:r w:rsidRPr="0015755C">
              <w:t>&lt; 20</w:t>
            </w:r>
          </w:p>
        </w:tc>
      </w:tr>
    </w:tbl>
    <w:p w14:paraId="0A2102D8" w14:textId="77777777" w:rsidR="0015755C" w:rsidRDefault="0015755C" w:rsidP="0015755C"/>
    <w:p w14:paraId="2F76DB3B" w14:textId="77777777" w:rsidR="000B0DAF" w:rsidRDefault="000B0DAF">
      <w:pPr>
        <w:pStyle w:val="Titre4"/>
      </w:pPr>
      <w:r>
        <w:t>G. 3.3.3.5. COEFFICIENT DE FROTTEMENT TRANSVERSAL (SFCS) ET LONGITUDINAL (LFCG)</w:t>
      </w:r>
    </w:p>
    <w:p w14:paraId="7DC53A33" w14:textId="77777777" w:rsidR="000B0DAF" w:rsidRDefault="000B0DAF"/>
    <w:p w14:paraId="1256B994" w14:textId="77777777" w:rsidR="000B0DAF" w:rsidRDefault="000B0DAF">
      <w:r>
        <w:t xml:space="preserve">Les prescriptions du </w:t>
      </w:r>
      <w:r>
        <w:rPr>
          <w:color w:val="0000FF"/>
        </w:rPr>
        <w:t>G. 2.3.3.4</w:t>
      </w:r>
      <w:r>
        <w:t xml:space="preserve"> et/ou du </w:t>
      </w:r>
      <w:r>
        <w:rPr>
          <w:color w:val="0000FF"/>
        </w:rPr>
        <w:t>G. 2.3.3.5</w:t>
      </w:r>
      <w:r>
        <w:t xml:space="preserve"> sont d’application.</w:t>
      </w:r>
    </w:p>
    <w:p w14:paraId="241A30C5" w14:textId="77777777" w:rsidR="000B0DAF" w:rsidRDefault="000B0DAF"/>
    <w:p w14:paraId="1BCDAC6B" w14:textId="77777777" w:rsidR="000B0DAF" w:rsidRDefault="000B0DAF">
      <w:pPr>
        <w:pStyle w:val="Titre4"/>
      </w:pPr>
      <w:r>
        <w:t>G. 3.3.3.6. COULEUR DU MBCF</w:t>
      </w:r>
    </w:p>
    <w:p w14:paraId="3C5C36D9" w14:textId="77777777" w:rsidR="000B0DAF" w:rsidRDefault="000B0DAF"/>
    <w:p w14:paraId="38B10297" w14:textId="77777777" w:rsidR="000B0DAF" w:rsidRDefault="000B0DAF">
      <w:r>
        <w:t xml:space="preserve">Les prescriptions du </w:t>
      </w:r>
      <w:r>
        <w:rPr>
          <w:color w:val="0000FF"/>
        </w:rPr>
        <w:t>G. 2.3.3.8</w:t>
      </w:r>
      <w:r>
        <w:t xml:space="preserve"> sont d’application.</w:t>
      </w:r>
    </w:p>
    <w:p w14:paraId="79BD39F0" w14:textId="77777777" w:rsidR="00D32491" w:rsidRDefault="00D32491"/>
    <w:p w14:paraId="6B649948" w14:textId="77777777" w:rsidR="000B0DAF" w:rsidRDefault="000B0DAF">
      <w:pPr>
        <w:pStyle w:val="Titre4"/>
      </w:pPr>
      <w:r>
        <w:t>G. 3.3.3.7. TEXTURE DE SURFACE</w:t>
      </w:r>
    </w:p>
    <w:p w14:paraId="0D594AFB" w14:textId="77777777" w:rsidR="000B0DAF" w:rsidRDefault="000B0DAF"/>
    <w:p w14:paraId="359E4159" w14:textId="77777777" w:rsidR="000B0DAF" w:rsidRDefault="000B0DAF">
      <w:r>
        <w:t xml:space="preserve">Des prescriptions relatives à la texture de surface peuvent être précisées aux </w:t>
      </w:r>
      <w:r w:rsidR="004F387E">
        <w:t>documents du marché</w:t>
      </w:r>
      <w:r>
        <w:t>.</w:t>
      </w:r>
    </w:p>
    <w:p w14:paraId="28616217" w14:textId="3AFCCAEC" w:rsidR="00920174" w:rsidRDefault="00920174"/>
    <w:p w14:paraId="0F018CEA" w14:textId="77777777" w:rsidR="00920174" w:rsidRDefault="00920174"/>
    <w:p w14:paraId="2D90A8A5" w14:textId="77777777" w:rsidR="000B0DAF" w:rsidRDefault="000B0DAF">
      <w:pPr>
        <w:pStyle w:val="Titre3"/>
      </w:pPr>
      <w:r>
        <w:t>G. 3.3.4. EVALUATION DE LA CONFORMITE</w:t>
      </w:r>
    </w:p>
    <w:p w14:paraId="21A28DFF" w14:textId="77777777" w:rsidR="000B0DAF" w:rsidRDefault="000B0DAF"/>
    <w:p w14:paraId="742E311F" w14:textId="77777777" w:rsidR="000B0DAF" w:rsidRDefault="000B0DAF">
      <w:r>
        <w:t xml:space="preserve">Pour l’attestation de conformité CE, les MBCF </w:t>
      </w:r>
      <w:r w:rsidR="00674564">
        <w:t>relèvent du système CE 2</w:t>
      </w:r>
      <w:r>
        <w:t>+.</w:t>
      </w:r>
    </w:p>
    <w:p w14:paraId="2B1F6906" w14:textId="77777777" w:rsidR="000B0DAF" w:rsidRDefault="000B0DAF"/>
    <w:p w14:paraId="6F0CE145" w14:textId="77777777" w:rsidR="000B0DAF" w:rsidRDefault="000B0DAF">
      <w:r>
        <w:t xml:space="preserve">L’évaluation de la conformité à la norme NBN EN 12273 doit être démontrée par: </w:t>
      </w:r>
    </w:p>
    <w:p w14:paraId="5C2B08F4" w14:textId="77777777" w:rsidR="000B0DAF" w:rsidRDefault="000B0DAF">
      <w:pPr>
        <w:pStyle w:val="Puces1"/>
      </w:pPr>
      <w:r>
        <w:t xml:space="preserve">une planche test pour essais de type initiaux (TAIT) correspondant à la famille concernée, conformément à l’annexe C de la NBN EN 12273. Les essais à réaliser sont ceux prévus au tableau 1 de la NBN EN 12273, à l’exception de la cohésion du liant. Les essais relatifs aux granulats et aux liants sont ceux prévus au </w:t>
      </w:r>
      <w:r>
        <w:rPr>
          <w:color w:val="0000FF"/>
        </w:rPr>
        <w:t xml:space="preserve">C. 4.4.6 </w:t>
      </w:r>
      <w:r>
        <w:rPr>
          <w:color w:val="000000"/>
        </w:rPr>
        <w:t xml:space="preserve">(gravillons), au </w:t>
      </w:r>
      <w:r>
        <w:rPr>
          <w:color w:val="0000FF"/>
        </w:rPr>
        <w:t>C. 3.4.6</w:t>
      </w:r>
      <w:r>
        <w:rPr>
          <w:color w:val="000000"/>
        </w:rPr>
        <w:t xml:space="preserve"> (sables), au </w:t>
      </w:r>
      <w:r>
        <w:rPr>
          <w:color w:val="0000FF"/>
        </w:rPr>
        <w:t>C. 11.1</w:t>
      </w:r>
      <w:r>
        <w:rPr>
          <w:color w:val="000000"/>
        </w:rPr>
        <w:t xml:space="preserve"> (fillers) et au </w:t>
      </w:r>
      <w:r>
        <w:rPr>
          <w:color w:val="0000FF"/>
        </w:rPr>
        <w:t xml:space="preserve">C. 12 </w:t>
      </w:r>
      <w:r>
        <w:rPr>
          <w:color w:val="000000"/>
        </w:rPr>
        <w:t>(liants).</w:t>
      </w:r>
    </w:p>
    <w:p w14:paraId="7A036043" w14:textId="77777777" w:rsidR="000B0DAF" w:rsidRDefault="000B0DAF">
      <w:pPr>
        <w:pStyle w:val="Retraitcorpsdetexte"/>
        <w:autoSpaceDE/>
        <w:autoSpaceDN/>
        <w:adjustRightInd/>
        <w:rPr>
          <w:lang w:val="fr-FR"/>
        </w:rPr>
      </w:pPr>
      <w:r>
        <w:rPr>
          <w:lang w:val="fr-FR"/>
        </w:rPr>
        <w:t>L’évaluation visuelle des défauts entre 11 et 13 mois après la pose du MBCF se fait suivant la méthode qualitative.</w:t>
      </w:r>
    </w:p>
    <w:p w14:paraId="6E90F28F" w14:textId="7B3C29B1" w:rsidR="0015755C" w:rsidRPr="0015755C" w:rsidRDefault="0015755C" w:rsidP="0015755C">
      <w:pPr>
        <w:pStyle w:val="Retraitcorpsdetexte"/>
        <w:autoSpaceDE/>
        <w:autoSpaceDN/>
        <w:adjustRightInd/>
        <w:rPr>
          <w:lang w:val="fr-FR"/>
        </w:rPr>
      </w:pPr>
      <w:r w:rsidRPr="0015755C">
        <w:rPr>
          <w:lang w:val="fr-FR"/>
        </w:rPr>
        <w:lastRenderedPageBreak/>
        <w:t xml:space="preserve">De plus, les essais réalisés lors du TAIT correspondent aux exigences des points </w:t>
      </w:r>
      <w:r w:rsidRPr="0015755C">
        <w:rPr>
          <w:color w:val="0000FF"/>
          <w:lang w:val="fr-FR"/>
        </w:rPr>
        <w:t>G. 3.3.3.2</w:t>
      </w:r>
      <w:r w:rsidR="006C7F07">
        <w:rPr>
          <w:color w:val="0000FF"/>
          <w:lang w:val="fr-FR"/>
        </w:rPr>
        <w:t>.</w:t>
      </w:r>
      <w:r w:rsidRPr="0015755C">
        <w:rPr>
          <w:lang w:val="fr-FR"/>
        </w:rPr>
        <w:t xml:space="preserve">, </w:t>
      </w:r>
      <w:r w:rsidRPr="0015755C">
        <w:rPr>
          <w:color w:val="0000FF"/>
          <w:lang w:val="fr-FR"/>
        </w:rPr>
        <w:t>G. 3.3.3.3</w:t>
      </w:r>
      <w:r w:rsidR="006C7F07">
        <w:rPr>
          <w:color w:val="0000FF"/>
          <w:lang w:val="fr-FR"/>
        </w:rPr>
        <w:t>.</w:t>
      </w:r>
      <w:r w:rsidRPr="0015755C">
        <w:rPr>
          <w:lang w:val="fr-FR"/>
        </w:rPr>
        <w:t xml:space="preserve"> et </w:t>
      </w:r>
      <w:r w:rsidRPr="0015755C">
        <w:rPr>
          <w:color w:val="0000FF"/>
          <w:lang w:val="fr-FR"/>
        </w:rPr>
        <w:t>G. 3.3.3.4</w:t>
      </w:r>
      <w:r w:rsidR="006C7F07">
        <w:rPr>
          <w:color w:val="0000FF"/>
          <w:lang w:val="fr-FR"/>
        </w:rPr>
        <w:t>.</w:t>
      </w:r>
      <w:r w:rsidRPr="0015755C">
        <w:rPr>
          <w:lang w:val="fr-FR"/>
        </w:rPr>
        <w:t xml:space="preserve"> (valeurs </w:t>
      </w:r>
      <w:r>
        <w:rPr>
          <w:lang w:val="fr-FR"/>
        </w:rPr>
        <w:t>après un an)</w:t>
      </w:r>
      <w:r w:rsidRPr="0015755C">
        <w:rPr>
          <w:lang w:val="fr-FR"/>
        </w:rPr>
        <w:t>.</w:t>
      </w:r>
    </w:p>
    <w:p w14:paraId="49B63A7B" w14:textId="1A5F7FEC" w:rsidR="000B0DAF" w:rsidRDefault="000B0DAF">
      <w:pPr>
        <w:pStyle w:val="Puces1"/>
      </w:pPr>
      <w:r>
        <w:t>Un certificat de maîtrise de la production (FPC), conformément aux annexes A et B de la NBN</w:t>
      </w:r>
      <w:r w:rsidR="006C7F07">
        <w:t> </w:t>
      </w:r>
      <w:r>
        <w:t>EN</w:t>
      </w:r>
      <w:r w:rsidR="006C7F07">
        <w:t> </w:t>
      </w:r>
      <w:r>
        <w:t>12273.</w:t>
      </w:r>
    </w:p>
    <w:p w14:paraId="6EEE5520" w14:textId="77777777" w:rsidR="000B0DAF" w:rsidRDefault="000B0DAF"/>
    <w:p w14:paraId="4844A1AA" w14:textId="77777777" w:rsidR="000B0DAF" w:rsidRDefault="000B0DAF"/>
    <w:p w14:paraId="0BFAC61C" w14:textId="77777777" w:rsidR="000B0DAF" w:rsidRDefault="000B0DAF">
      <w:pPr>
        <w:pStyle w:val="Titre3"/>
      </w:pPr>
      <w:r>
        <w:t>G. 3.3.5. VERIFICATIONS</w:t>
      </w:r>
    </w:p>
    <w:p w14:paraId="2E8EE15C" w14:textId="77777777" w:rsidR="000B0DAF" w:rsidRDefault="000B0DAF"/>
    <w:p w14:paraId="3A686150" w14:textId="77777777" w:rsidR="000B0DAF" w:rsidRDefault="000B0DAF">
      <w:pPr>
        <w:pStyle w:val="Titre4"/>
      </w:pPr>
      <w:r>
        <w:t>G. 3.3.5.1. CONTROLES AVANT LA MISE EN ŒUVRE</w:t>
      </w:r>
    </w:p>
    <w:p w14:paraId="5169FA33" w14:textId="77777777" w:rsidR="000B0DAF" w:rsidRDefault="000B0DAF"/>
    <w:p w14:paraId="69B062F2" w14:textId="77777777" w:rsidR="000B0DAF" w:rsidRDefault="000B0DAF">
      <w:r>
        <w:t>Les contrôles portent sur:</w:t>
      </w:r>
    </w:p>
    <w:p w14:paraId="2ED0D7C0" w14:textId="77777777" w:rsidR="000B0DAF" w:rsidRDefault="000B0DAF">
      <w:pPr>
        <w:pStyle w:val="Puces1"/>
      </w:pPr>
      <w:r>
        <w:t xml:space="preserve">le matériel </w:t>
      </w:r>
    </w:p>
    <w:p w14:paraId="1CF1A191" w14:textId="77777777" w:rsidR="000B0DAF" w:rsidRDefault="000B0DAF">
      <w:pPr>
        <w:pStyle w:val="Puces1"/>
      </w:pPr>
      <w:r>
        <w:t>la régularité, la propreté et l’humidité du support</w:t>
      </w:r>
    </w:p>
    <w:p w14:paraId="7CCFEFB8" w14:textId="77777777" w:rsidR="000B0DAF" w:rsidRDefault="000B0DAF">
      <w:pPr>
        <w:pStyle w:val="Puces1"/>
      </w:pPr>
      <w:r>
        <w:t>la conformité de la signalisation.</w:t>
      </w:r>
    </w:p>
    <w:p w14:paraId="502C60F3" w14:textId="77777777" w:rsidR="000B0DAF" w:rsidRDefault="000B0DAF"/>
    <w:p w14:paraId="519034E6" w14:textId="77777777" w:rsidR="000B0DAF" w:rsidRDefault="000B0DAF">
      <w:pPr>
        <w:pStyle w:val="Titre4"/>
      </w:pPr>
      <w:r>
        <w:t>G. 3.3.5.2. CONTROLES LORS DE LA MISE EN ŒUVRE</w:t>
      </w:r>
    </w:p>
    <w:p w14:paraId="244A479A" w14:textId="77777777" w:rsidR="000B0DAF" w:rsidRDefault="000B0DAF"/>
    <w:p w14:paraId="50A9B5F0" w14:textId="77777777" w:rsidR="000B0DAF" w:rsidRDefault="000B0DAF">
      <w:r>
        <w:t>Les contrôles portent sur:</w:t>
      </w:r>
    </w:p>
    <w:p w14:paraId="19B58D9C" w14:textId="77777777" w:rsidR="000B0DAF" w:rsidRDefault="000B0DAF">
      <w:pPr>
        <w:pStyle w:val="Puces1"/>
      </w:pPr>
      <w:r>
        <w:t>le relevé de la température de surface du support si nécessaire</w:t>
      </w:r>
    </w:p>
    <w:p w14:paraId="65064FD8" w14:textId="77777777" w:rsidR="000B0DAF" w:rsidRDefault="000B0DAF">
      <w:pPr>
        <w:pStyle w:val="Puces1"/>
      </w:pPr>
      <w:r>
        <w:t>le fonctionnement correct des épandeuses et des compacteurs</w:t>
      </w:r>
    </w:p>
    <w:p w14:paraId="3E31F7D2" w14:textId="77777777" w:rsidR="000B0DAF" w:rsidRDefault="000B0DAF">
      <w:pPr>
        <w:pStyle w:val="Puces1"/>
      </w:pPr>
      <w:r>
        <w:t>le prélèvement d’échantillons de matériaux</w:t>
      </w:r>
    </w:p>
    <w:p w14:paraId="1DFD11C7" w14:textId="77777777" w:rsidR="000B0DAF" w:rsidRDefault="000B0DAF">
      <w:pPr>
        <w:pStyle w:val="Puces1"/>
      </w:pPr>
      <w:r>
        <w:t>l’absence de circulation sur la couche de collage ou la première couche de MBCF</w:t>
      </w:r>
    </w:p>
    <w:p w14:paraId="109FB4A5" w14:textId="77777777" w:rsidR="000B0DAF" w:rsidRDefault="000B0DAF">
      <w:pPr>
        <w:pStyle w:val="Puces1"/>
      </w:pPr>
      <w:r>
        <w:t>la conformité de la granularité et de la teneur en liant du MBCF</w:t>
      </w:r>
    </w:p>
    <w:p w14:paraId="59E1DE01" w14:textId="77777777" w:rsidR="000B0DAF" w:rsidRDefault="000B0DAF">
      <w:pPr>
        <w:pStyle w:val="Puces1"/>
      </w:pPr>
      <w:r>
        <w:t>la conformité et la régularité du taux d’épandage de MBCF</w:t>
      </w:r>
    </w:p>
    <w:p w14:paraId="490EB1D1" w14:textId="77777777" w:rsidR="000B0DAF" w:rsidRDefault="000B0DAF">
      <w:pPr>
        <w:pStyle w:val="Puces1"/>
      </w:pPr>
      <w:r>
        <w:t>la conformité du compactage (si d’application)</w:t>
      </w:r>
    </w:p>
    <w:p w14:paraId="53C87684" w14:textId="77777777" w:rsidR="000B0DAF" w:rsidRDefault="000B0DAF">
      <w:pPr>
        <w:pStyle w:val="Puces1"/>
      </w:pPr>
      <w:r>
        <w:t>la conformité de la couleur (si d’application)</w:t>
      </w:r>
    </w:p>
    <w:p w14:paraId="4C778CC1" w14:textId="77777777" w:rsidR="000B0DAF" w:rsidRDefault="000B0DAF">
      <w:pPr>
        <w:pStyle w:val="Puces1"/>
      </w:pPr>
      <w:r>
        <w:t>la procédure d’ouverture au trafic.</w:t>
      </w:r>
    </w:p>
    <w:p w14:paraId="215FAA0C" w14:textId="77777777" w:rsidR="000B0DAF" w:rsidRDefault="000B0DAF"/>
    <w:p w14:paraId="6E0B5158" w14:textId="77777777" w:rsidR="000B0DAF" w:rsidRDefault="000B0DAF">
      <w:r>
        <w:t>Les caractéristiques sont mesurées sur des échantillons prélevés en vrac à raison d’un par jour d’épandage, avec un minimum de 3 par chantier.</w:t>
      </w:r>
    </w:p>
    <w:p w14:paraId="433C85A5" w14:textId="77777777" w:rsidR="000B0DAF" w:rsidRDefault="000B0DAF"/>
    <w:p w14:paraId="03DFDB58" w14:textId="77777777" w:rsidR="000B0DAF" w:rsidRDefault="000B0DAF">
      <w:pPr>
        <w:pStyle w:val="Titre4"/>
      </w:pPr>
      <w:r>
        <w:t>G. 3.3.5.3. VERIFICATIONS APRES EXECUTION</w:t>
      </w:r>
    </w:p>
    <w:p w14:paraId="3DEE6EA0" w14:textId="77777777" w:rsidR="000B0DAF" w:rsidRDefault="000B0DAF"/>
    <w:p w14:paraId="7F16B7AE" w14:textId="77777777" w:rsidR="000B0DAF" w:rsidRDefault="000B0DAF">
      <w:r>
        <w:t xml:space="preserve">Les prescriptions du </w:t>
      </w:r>
      <w:r>
        <w:rPr>
          <w:color w:val="0000FF"/>
        </w:rPr>
        <w:t>G. 1.4.2.2</w:t>
      </w:r>
      <w:r>
        <w:t xml:space="preserve"> sont d’application, à l’exception de celles du </w:t>
      </w:r>
      <w:r>
        <w:rPr>
          <w:color w:val="0000FF"/>
        </w:rPr>
        <w:t>G. 1.4.2.2.1.</w:t>
      </w:r>
    </w:p>
    <w:p w14:paraId="259179F6" w14:textId="77777777" w:rsidR="000B0DAF" w:rsidRDefault="000B0DAF"/>
    <w:p w14:paraId="59008DA2" w14:textId="77777777" w:rsidR="0015755C" w:rsidRPr="0015755C" w:rsidRDefault="0015755C" w:rsidP="0015755C">
      <w:r w:rsidRPr="0015755C">
        <w:t xml:space="preserve">L’évaluation visuelle des défauts se fait suivant la méthode qualitative après un an (entre 11 et 13 mois) et à réception définitive conformément au tableau </w:t>
      </w:r>
      <w:r w:rsidRPr="0015755C">
        <w:rPr>
          <w:color w:val="0000FF"/>
        </w:rPr>
        <w:t>G. 3.3.3.4</w:t>
      </w:r>
      <w:r w:rsidRPr="0015755C">
        <w:t xml:space="preserve">. </w:t>
      </w:r>
    </w:p>
    <w:p w14:paraId="054673B2" w14:textId="77777777" w:rsidR="0015755C" w:rsidRPr="0015755C" w:rsidRDefault="0015755C" w:rsidP="0015755C">
      <w:pPr>
        <w:pStyle w:val="TM2"/>
        <w:tabs>
          <w:tab w:val="clear" w:pos="8645"/>
          <w:tab w:val="clear" w:pos="9071"/>
        </w:tabs>
        <w:spacing w:after="0"/>
        <w:rPr>
          <w:caps w:val="0"/>
        </w:rPr>
      </w:pPr>
    </w:p>
    <w:p w14:paraId="7AD12018" w14:textId="77777777" w:rsidR="0015755C" w:rsidRPr="0015755C" w:rsidRDefault="0015755C" w:rsidP="0015755C">
      <w:r w:rsidRPr="0015755C">
        <w:t>L’absence de l’évaluation visuelle des défauts ne s’oppose pas à la réception provisoire.</w:t>
      </w:r>
    </w:p>
    <w:p w14:paraId="43C92DE8" w14:textId="77777777" w:rsidR="000B0DAF" w:rsidRDefault="000B0DAF"/>
    <w:p w14:paraId="17F2FA6B" w14:textId="77777777" w:rsidR="006C1208" w:rsidRDefault="006C1208">
      <w:pPr>
        <w:pStyle w:val="Titre3"/>
      </w:pPr>
    </w:p>
    <w:p w14:paraId="5F7DAC3E" w14:textId="77777777" w:rsidR="000B0DAF" w:rsidRDefault="000B0DAF">
      <w:pPr>
        <w:pStyle w:val="Titre3"/>
      </w:pPr>
      <w:r>
        <w:t>G. 3.3.6. PAIEMENT</w:t>
      </w:r>
    </w:p>
    <w:p w14:paraId="7345AA66" w14:textId="77777777" w:rsidR="000B0DAF" w:rsidRDefault="000B0DAF"/>
    <w:p w14:paraId="52A71020" w14:textId="77777777" w:rsidR="000B0DAF" w:rsidRDefault="000B0DAF">
      <w:pPr>
        <w:pStyle w:val="Titre4"/>
      </w:pPr>
      <w:r>
        <w:t>G. 3.3.6.1. MESURAGES</w:t>
      </w:r>
    </w:p>
    <w:p w14:paraId="6E228C3D" w14:textId="77777777" w:rsidR="000B0DAF" w:rsidRDefault="000B0DAF"/>
    <w:p w14:paraId="3E6B0096" w14:textId="77777777" w:rsidR="000B0DAF" w:rsidRDefault="000B0DAF">
      <w:r>
        <w:t>Le paiement de MBCF s’effectue sur base de la surface réellement exécutée. Les trappillons et autres accessoires de voiries ne sont pas déduits.</w:t>
      </w:r>
    </w:p>
    <w:p w14:paraId="2A026138" w14:textId="77777777" w:rsidR="000B0DAF" w:rsidRDefault="000B0DAF"/>
    <w:p w14:paraId="38587C4F" w14:textId="77777777" w:rsidR="000B0DAF" w:rsidRDefault="000B0DAF">
      <w:r>
        <w:t>Pour les MBCF utilisés en comblement d’ornières, la surface prise en compte est par convention égale à la longueur de la voie de circulation orniérée multipliée par la largeur de cette même voie.</w:t>
      </w:r>
    </w:p>
    <w:p w14:paraId="35A5A9CF" w14:textId="77777777" w:rsidR="000B0DAF" w:rsidRDefault="000B0DAF"/>
    <w:p w14:paraId="2F702C23" w14:textId="77777777" w:rsidR="000B0DAF" w:rsidRDefault="000B0DAF">
      <w:r>
        <w:t>La couche de collage (</w:t>
      </w:r>
      <w:r>
        <w:rPr>
          <w:color w:val="0000FF"/>
        </w:rPr>
        <w:t>G. 3.3.2.3.3</w:t>
      </w:r>
      <w:r>
        <w:t>), les réparations préalables (</w:t>
      </w:r>
      <w:r>
        <w:rPr>
          <w:color w:val="0000FF"/>
        </w:rPr>
        <w:t>G. 3.3.2.3.1</w:t>
      </w:r>
      <w:r>
        <w:t>) et l’enlèvement des marquages routiers (</w:t>
      </w:r>
      <w:r>
        <w:rPr>
          <w:color w:val="0000FF"/>
        </w:rPr>
        <w:t>G. 3.3.2.3.2</w:t>
      </w:r>
      <w:r>
        <w:t xml:space="preserve">) font l’objet de postes séparés du métré. </w:t>
      </w:r>
    </w:p>
    <w:p w14:paraId="7D5A0E8E" w14:textId="77777777" w:rsidR="00D32491" w:rsidRDefault="00D32491"/>
    <w:p w14:paraId="02ED679C" w14:textId="77777777" w:rsidR="000B0DAF" w:rsidRDefault="000B0DAF">
      <w:pPr>
        <w:pStyle w:val="Titre4"/>
      </w:pPr>
      <w:r>
        <w:t>G. 3.3.6.2. REFACTIONS POUR MANQUEMENT</w:t>
      </w:r>
    </w:p>
    <w:p w14:paraId="68AC6F43" w14:textId="77777777" w:rsidR="000B0DAF" w:rsidRDefault="000B0DAF"/>
    <w:p w14:paraId="3A3541E6" w14:textId="5CBB4538" w:rsidR="000B0DAF" w:rsidRDefault="000B0DAF">
      <w:r>
        <w:t>Les défauts localisés sont réparés suivant une méthode proposée par l’entrepreneur et agréée par le fonctionnaire dirigeant.</w:t>
      </w:r>
    </w:p>
    <w:p w14:paraId="175B4FEF" w14:textId="25164E74" w:rsidR="006C7F07" w:rsidRDefault="006C7F07"/>
    <w:p w14:paraId="63CC8EAE" w14:textId="77777777" w:rsidR="006C7F07" w:rsidRDefault="006C7F07"/>
    <w:p w14:paraId="017374A8" w14:textId="77777777" w:rsidR="000B0DAF" w:rsidRDefault="000B0DAF" w:rsidP="00E70313">
      <w:pPr>
        <w:pStyle w:val="Titre5"/>
      </w:pPr>
      <w:r>
        <w:lastRenderedPageBreak/>
        <w:t>G. 3.3.6.2.1. GRANULARITE ET TENEUR EN LIANT DES MBCF</w:t>
      </w:r>
    </w:p>
    <w:p w14:paraId="454F08EE" w14:textId="77777777" w:rsidR="000B0DAF" w:rsidRDefault="000B0DAF"/>
    <w:p w14:paraId="04165946" w14:textId="77777777" w:rsidR="000B0DAF" w:rsidRDefault="000B0DAF">
      <w:r>
        <w:t xml:space="preserve">Tout écart par rapport aux prescriptions du </w:t>
      </w:r>
      <w:r>
        <w:rPr>
          <w:color w:val="0000FF"/>
        </w:rPr>
        <w:t>G. 3.3.3.1</w:t>
      </w:r>
      <w:r>
        <w:t xml:space="preserve"> et/ou du </w:t>
      </w:r>
      <w:r>
        <w:rPr>
          <w:color w:val="0000FF"/>
        </w:rPr>
        <w:t>G. 3.3.3.2</w:t>
      </w:r>
      <w:r>
        <w:t xml:space="preserve"> est immédiatement corrigé par l’entrepreneur.</w:t>
      </w:r>
    </w:p>
    <w:p w14:paraId="686B83F5" w14:textId="77777777" w:rsidR="0015755C" w:rsidRDefault="0015755C"/>
    <w:p w14:paraId="7FB22A50" w14:textId="77777777" w:rsidR="000B0DAF" w:rsidRDefault="000B0DAF">
      <w:pPr>
        <w:pStyle w:val="Titre5"/>
      </w:pPr>
      <w:r>
        <w:t>G. 3.3.6.2.2. EPANDAGE DU MBCF</w:t>
      </w:r>
    </w:p>
    <w:p w14:paraId="710E36DF" w14:textId="77777777" w:rsidR="000B0DAF" w:rsidRDefault="000B0DAF"/>
    <w:p w14:paraId="495BF3EF" w14:textId="77777777" w:rsidR="000B0DAF" w:rsidRDefault="000B0DAF">
      <w:r>
        <w:t xml:space="preserve">Tout écart par rapport aux prescriptions du </w:t>
      </w:r>
      <w:r>
        <w:rPr>
          <w:color w:val="0000FF"/>
        </w:rPr>
        <w:t>G. 3.3.3.3</w:t>
      </w:r>
      <w:r>
        <w:t xml:space="preserve"> est immédiatement corrigé par l’entrepreneur.</w:t>
      </w:r>
    </w:p>
    <w:p w14:paraId="67A9F974" w14:textId="77777777" w:rsidR="000B0DAF" w:rsidRDefault="000B0DAF"/>
    <w:p w14:paraId="7ED3CAFA" w14:textId="77777777" w:rsidR="000B0DAF" w:rsidRDefault="000B0DAF">
      <w:pPr>
        <w:pStyle w:val="Titre5"/>
      </w:pPr>
      <w:r>
        <w:t>G. 3.3.6.2.3. REGULARITE DE SURFACE</w:t>
      </w:r>
    </w:p>
    <w:p w14:paraId="1E1ED1FB" w14:textId="77777777" w:rsidR="000B0DAF" w:rsidRDefault="000B0DAF"/>
    <w:p w14:paraId="1F6A5916" w14:textId="77777777" w:rsidR="000B0DAF" w:rsidRDefault="000B0DAF">
      <w:r>
        <w:t>Tout défaut visuel est aussitôt corrigé par l’entrepreneur.</w:t>
      </w:r>
    </w:p>
    <w:p w14:paraId="4DE85EBC" w14:textId="77777777" w:rsidR="000B0DAF" w:rsidRDefault="000B0DAF"/>
    <w:p w14:paraId="66871F8C" w14:textId="77777777" w:rsidR="000B0DAF" w:rsidRDefault="000B0DAF">
      <w:pPr>
        <w:pStyle w:val="Titre5"/>
      </w:pPr>
      <w:r>
        <w:t>G. 3.3.6.2.4. COEFFICIENT DE FROTTEMENT TRANSVERSAL (SFCS) ET LONGITUDINAL (LFCG)</w:t>
      </w:r>
    </w:p>
    <w:p w14:paraId="68D2221C" w14:textId="77777777" w:rsidR="000B0DAF" w:rsidRDefault="000B0DAF"/>
    <w:p w14:paraId="60738DB9" w14:textId="77777777" w:rsidR="000B0DAF" w:rsidRDefault="000B0DAF">
      <w:pPr>
        <w:rPr>
          <w:color w:val="000000"/>
        </w:rPr>
      </w:pPr>
      <w:r>
        <w:t xml:space="preserve">Les prescriptions du </w:t>
      </w:r>
      <w:r>
        <w:rPr>
          <w:color w:val="0000FF"/>
        </w:rPr>
        <w:t xml:space="preserve">G. 1.5.2.7 </w:t>
      </w:r>
      <w:r>
        <w:rPr>
          <w:color w:val="000000"/>
        </w:rPr>
        <w:t>sont d’application.</w:t>
      </w:r>
    </w:p>
    <w:p w14:paraId="4C10CE38" w14:textId="77777777" w:rsidR="000B0DAF" w:rsidRDefault="000B0DAF"/>
    <w:p w14:paraId="3BC41648" w14:textId="77777777" w:rsidR="000B0DAF" w:rsidRDefault="000B0DAF">
      <w:pPr>
        <w:pStyle w:val="Titre5"/>
      </w:pPr>
      <w:r>
        <w:t>G. 3.3.6.2.5. COULEUR DU MBCF</w:t>
      </w:r>
    </w:p>
    <w:p w14:paraId="6C979D1F" w14:textId="77777777" w:rsidR="000B0DAF" w:rsidRDefault="000B0DAF"/>
    <w:p w14:paraId="0F73ADB8" w14:textId="77777777" w:rsidR="000B0DAF" w:rsidRDefault="000B0DAF">
      <w:r>
        <w:t xml:space="preserve">Toute section de MBCF coloré ne correspondant pas, durant toute la période de garantie, aux prescriptions du </w:t>
      </w:r>
      <w:r>
        <w:rPr>
          <w:color w:val="0000FF"/>
        </w:rPr>
        <w:t>G. 3.2.3.6</w:t>
      </w:r>
      <w:r>
        <w:t xml:space="preserve"> ou des </w:t>
      </w:r>
      <w:r w:rsidR="004F387E">
        <w:t>documents du marché</w:t>
      </w:r>
      <w:r>
        <w:t xml:space="preserve"> est refusée.</w:t>
      </w:r>
    </w:p>
    <w:p w14:paraId="63DC1E45" w14:textId="77777777" w:rsidR="000B0DAF" w:rsidRDefault="000B0DAF"/>
    <w:p w14:paraId="0E822046" w14:textId="77777777" w:rsidR="000B0DAF" w:rsidRDefault="000B0DAF">
      <w:pPr>
        <w:pStyle w:val="Titre5"/>
      </w:pPr>
      <w:r>
        <w:t>G. 3.3.6.2.6. EVALUATION VISUELLE DES DEFAUTS</w:t>
      </w:r>
    </w:p>
    <w:p w14:paraId="311CE3CA" w14:textId="77777777" w:rsidR="000B0DAF" w:rsidRDefault="000B0DAF"/>
    <w:p w14:paraId="3C5B855D" w14:textId="77777777" w:rsidR="000B0DAF" w:rsidRDefault="000B0DAF">
      <w:r>
        <w:t xml:space="preserve">Toute section hectométrique ne présentant pas durant </w:t>
      </w:r>
      <w:r w:rsidR="0015755C" w:rsidRPr="0015755C">
        <w:t xml:space="preserve">la période de garantie </w:t>
      </w:r>
      <w:r w:rsidRPr="0015755C">
        <w:t>des</w:t>
      </w:r>
      <w:r>
        <w:t xml:space="preserve"> coefficients P</w:t>
      </w:r>
      <w:r>
        <w:rPr>
          <w:vertAlign w:val="subscript"/>
        </w:rPr>
        <w:t>1</w:t>
      </w:r>
      <w:r>
        <w:t>, P</w:t>
      </w:r>
      <w:r>
        <w:rPr>
          <w:vertAlign w:val="subscript"/>
        </w:rPr>
        <w:t>2</w:t>
      </w:r>
      <w:r>
        <w:t>, P</w:t>
      </w:r>
      <w:r>
        <w:rPr>
          <w:vertAlign w:val="subscript"/>
        </w:rPr>
        <w:t>3</w:t>
      </w:r>
      <w:r>
        <w:t>, P</w:t>
      </w:r>
      <w:r>
        <w:rPr>
          <w:vertAlign w:val="subscript"/>
        </w:rPr>
        <w:t>4</w:t>
      </w:r>
      <w:r>
        <w:t xml:space="preserve"> et L inférieurs aux valeurs prescrites au </w:t>
      </w:r>
      <w:r>
        <w:rPr>
          <w:color w:val="0000FF"/>
        </w:rPr>
        <w:t>G. 3.3.3.4</w:t>
      </w:r>
      <w:r>
        <w:t xml:space="preserve"> est refusée.</w:t>
      </w:r>
    </w:p>
    <w:p w14:paraId="1E18177B" w14:textId="77777777" w:rsidR="000B0DAF" w:rsidRDefault="000B0DAF"/>
    <w:p w14:paraId="1D49833B" w14:textId="77777777" w:rsidR="000B0DAF" w:rsidRDefault="000B0DAF"/>
    <w:p w14:paraId="283C3518" w14:textId="77777777" w:rsidR="000B0DAF" w:rsidRDefault="000B0DAF"/>
    <w:p w14:paraId="28CD9836" w14:textId="77777777" w:rsidR="000B0DAF" w:rsidRDefault="000B0DAF">
      <w:pPr>
        <w:pStyle w:val="Titre2"/>
      </w:pPr>
      <w:bookmarkStart w:id="42" w:name="_Toc154152987"/>
      <w:r>
        <w:t>G. 3.4. Enduit scellé par un MBCF</w:t>
      </w:r>
      <w:bookmarkEnd w:id="42"/>
    </w:p>
    <w:p w14:paraId="725515D2" w14:textId="77777777" w:rsidR="000B0DAF" w:rsidRDefault="000B0DAF"/>
    <w:p w14:paraId="4533210F" w14:textId="77777777" w:rsidR="000B0DAF" w:rsidRDefault="000B0DAF">
      <w:r>
        <w:t>L’enduit scellé par un MBCF est un traitement de surface dans lequel un enduit superficiel monocouche légèrement ouvert est stabilisé par un MBCF.</w:t>
      </w:r>
    </w:p>
    <w:p w14:paraId="55881B62" w14:textId="77777777" w:rsidR="00662C9F" w:rsidRPr="001C6C30" w:rsidRDefault="00CE572C">
      <w:r w:rsidRPr="001C6C30">
        <w:t xml:space="preserve">Le délai de garantie des </w:t>
      </w:r>
      <w:r w:rsidR="00662C9F" w:rsidRPr="001C6C30">
        <w:t xml:space="preserve">enduits scellés par un MBCF </w:t>
      </w:r>
      <w:r w:rsidRPr="001C6C30">
        <w:t>est de</w:t>
      </w:r>
      <w:r w:rsidR="00662C9F" w:rsidRPr="001C6C30">
        <w:t xml:space="preserve"> 3</w:t>
      </w:r>
      <w:r w:rsidRPr="001C6C30">
        <w:t xml:space="preserve"> </w:t>
      </w:r>
      <w:r w:rsidR="00662C9F" w:rsidRPr="001C6C30">
        <w:t>ans.</w:t>
      </w:r>
    </w:p>
    <w:p w14:paraId="618F5DC2" w14:textId="77777777" w:rsidR="000B0DAF" w:rsidRDefault="000B0DAF"/>
    <w:p w14:paraId="540CCF8A" w14:textId="77777777" w:rsidR="000B0DAF" w:rsidRDefault="000B0DAF"/>
    <w:p w14:paraId="0A82C8D6" w14:textId="77777777" w:rsidR="000B0DAF" w:rsidRDefault="000B0DAF">
      <w:pPr>
        <w:pStyle w:val="Titre3"/>
      </w:pPr>
      <w:r>
        <w:t>G. 3.4.1. Enduits superficiels</w:t>
      </w:r>
    </w:p>
    <w:p w14:paraId="565F7C34" w14:textId="77777777" w:rsidR="000B0DAF" w:rsidRDefault="000B0DAF"/>
    <w:p w14:paraId="282CB527" w14:textId="77777777" w:rsidR="000B0DAF" w:rsidRDefault="000B0DAF">
      <w:r>
        <w:t xml:space="preserve">Les enduits superficiels répondent aux prescriptions du </w:t>
      </w:r>
      <w:r>
        <w:rPr>
          <w:color w:val="0000FF"/>
        </w:rPr>
        <w:t>G. 3.2.</w:t>
      </w:r>
      <w:r>
        <w:t xml:space="preserve"> Ils sont du type 4/6,3 ou 6,3/10.</w:t>
      </w:r>
    </w:p>
    <w:p w14:paraId="562E5FF9" w14:textId="77777777" w:rsidR="000B0DAF" w:rsidRDefault="000B0DAF">
      <w:r>
        <w:t xml:space="preserve">Les </w:t>
      </w:r>
      <w:r w:rsidR="004F387E">
        <w:t>documents du marché</w:t>
      </w:r>
      <w:r>
        <w:t xml:space="preserve"> spécifient la (les) famille(s) et le(s) type(s) d’enduits à mettre en œuvre.</w:t>
      </w:r>
    </w:p>
    <w:p w14:paraId="4C24C63F" w14:textId="77777777" w:rsidR="000B0DAF" w:rsidRDefault="000B0DAF"/>
    <w:p w14:paraId="39D64337" w14:textId="77777777" w:rsidR="000B0DAF" w:rsidRDefault="000B0DAF"/>
    <w:p w14:paraId="6BDD7722" w14:textId="77777777" w:rsidR="000B0DAF" w:rsidRDefault="000B0DAF">
      <w:pPr>
        <w:pStyle w:val="Titre3"/>
      </w:pPr>
      <w:r>
        <w:t>G. 3.4.2. Matériaux bitumineux coulé à froid (MBCF)</w:t>
      </w:r>
    </w:p>
    <w:p w14:paraId="2A30519B" w14:textId="77777777" w:rsidR="000B0DAF" w:rsidRDefault="000B0DAF"/>
    <w:p w14:paraId="1AB783B3" w14:textId="77777777" w:rsidR="000B0DAF" w:rsidRDefault="000B0DAF">
      <w:r>
        <w:t xml:space="preserve">Les matériaux bitumineux coulés à froid répondent aux prescriptions du </w:t>
      </w:r>
      <w:r>
        <w:rPr>
          <w:color w:val="0000FF"/>
        </w:rPr>
        <w:t>G. 3.3.</w:t>
      </w:r>
      <w:r>
        <w:t xml:space="preserve"> Ils sont du type 0/4, 0/6,3 ou 0/10.</w:t>
      </w:r>
    </w:p>
    <w:p w14:paraId="0D441C15" w14:textId="77777777" w:rsidR="000B0DAF" w:rsidRDefault="000B0DAF">
      <w:r>
        <w:t xml:space="preserve">Les </w:t>
      </w:r>
      <w:r w:rsidR="004F387E">
        <w:t>documents du marché</w:t>
      </w:r>
      <w:r>
        <w:t xml:space="preserve"> précisent la (les) famille(s) et le(s) type(s) de MBCF à mettre en œuvre.</w:t>
      </w:r>
    </w:p>
    <w:p w14:paraId="08F611FF" w14:textId="77777777" w:rsidR="002B445E" w:rsidRDefault="002B445E">
      <w:pPr>
        <w:pStyle w:val="Titre3"/>
      </w:pPr>
    </w:p>
    <w:p w14:paraId="631D183C" w14:textId="77777777" w:rsidR="002B445E" w:rsidRDefault="002B445E">
      <w:pPr>
        <w:pStyle w:val="Titre3"/>
      </w:pPr>
    </w:p>
    <w:p w14:paraId="4CED76E8" w14:textId="77777777" w:rsidR="000B0DAF" w:rsidRDefault="000B0DAF">
      <w:pPr>
        <w:pStyle w:val="Titre3"/>
      </w:pPr>
      <w:r>
        <w:t>G. 3.4.3. Prescriptions particulières</w:t>
      </w:r>
    </w:p>
    <w:p w14:paraId="4CF79273" w14:textId="77777777" w:rsidR="000B0DAF" w:rsidRDefault="000B0DAF">
      <w:pPr>
        <w:pStyle w:val="Titre4"/>
      </w:pPr>
    </w:p>
    <w:p w14:paraId="50BA1C65" w14:textId="77777777" w:rsidR="000B0DAF" w:rsidRDefault="000B0DAF">
      <w:pPr>
        <w:pStyle w:val="Titre4"/>
      </w:pPr>
      <w:r>
        <w:t>G. 3.4.3.1. Réparations préalables</w:t>
      </w:r>
    </w:p>
    <w:p w14:paraId="0EE027A2" w14:textId="77777777" w:rsidR="000B0DAF" w:rsidRDefault="000B0DAF"/>
    <w:p w14:paraId="485D3CA1" w14:textId="6B27CE1D" w:rsidR="000B0DAF" w:rsidRDefault="000B0DAF">
      <w:r>
        <w:t xml:space="preserve">Les dispositions du </w:t>
      </w:r>
      <w:r>
        <w:rPr>
          <w:color w:val="0000FF"/>
        </w:rPr>
        <w:t>G. 3.2.2.3.1</w:t>
      </w:r>
      <w:r w:rsidR="00A063FF">
        <w:rPr>
          <w:color w:val="0000FF"/>
        </w:rPr>
        <w:t>.</w:t>
      </w:r>
      <w:r>
        <w:t xml:space="preserve"> sont d’application.</w:t>
      </w:r>
    </w:p>
    <w:p w14:paraId="3BEBD0F8" w14:textId="77777777" w:rsidR="00650E5B" w:rsidRDefault="00650E5B"/>
    <w:p w14:paraId="60BC83D2" w14:textId="77777777" w:rsidR="00650E5B" w:rsidRDefault="00650E5B">
      <w:pPr>
        <w:rPr>
          <w:b/>
        </w:rPr>
      </w:pPr>
      <w:r w:rsidRPr="00650E5B">
        <w:rPr>
          <w:b/>
        </w:rPr>
        <w:t xml:space="preserve">G. 3.4.3.2. PERIODE DE MISE EN </w:t>
      </w:r>
      <w:r>
        <w:rPr>
          <w:b/>
        </w:rPr>
        <w:t>ŒUVRE</w:t>
      </w:r>
    </w:p>
    <w:p w14:paraId="3B1A054D" w14:textId="77777777" w:rsidR="00650E5B" w:rsidRDefault="00650E5B">
      <w:pPr>
        <w:rPr>
          <w:b/>
        </w:rPr>
      </w:pPr>
    </w:p>
    <w:p w14:paraId="704A3808" w14:textId="711B243F" w:rsidR="00650E5B" w:rsidRDefault="00650E5B" w:rsidP="00650E5B">
      <w:r>
        <w:t xml:space="preserve">Les dispositions du </w:t>
      </w:r>
      <w:r>
        <w:rPr>
          <w:color w:val="0000FF"/>
        </w:rPr>
        <w:t>G. 3.2.2.3.2</w:t>
      </w:r>
      <w:r w:rsidR="00A063FF">
        <w:rPr>
          <w:color w:val="0000FF"/>
        </w:rPr>
        <w:t>.</w:t>
      </w:r>
      <w:r>
        <w:t xml:space="preserve"> sont d’application.</w:t>
      </w:r>
    </w:p>
    <w:p w14:paraId="6A547BAC" w14:textId="11062975" w:rsidR="000B0DAF" w:rsidRDefault="000B0DAF"/>
    <w:p w14:paraId="34711EF5" w14:textId="77777777" w:rsidR="00E70313" w:rsidRDefault="00E70313"/>
    <w:p w14:paraId="46195D8F" w14:textId="77777777" w:rsidR="000B0DAF" w:rsidRDefault="00650E5B">
      <w:pPr>
        <w:pStyle w:val="Titre4"/>
      </w:pPr>
      <w:r>
        <w:lastRenderedPageBreak/>
        <w:t>G. 3.4.3.3</w:t>
      </w:r>
      <w:r w:rsidR="000B0DAF">
        <w:t>. Travaux préparatoires</w:t>
      </w:r>
    </w:p>
    <w:p w14:paraId="56271C40" w14:textId="77777777" w:rsidR="000B0DAF" w:rsidRDefault="000B0DAF"/>
    <w:p w14:paraId="3573B345" w14:textId="394A6C83" w:rsidR="000B0DAF" w:rsidRDefault="000B0DAF">
      <w:r>
        <w:t xml:space="preserve">Les dispositions du </w:t>
      </w:r>
      <w:r>
        <w:rPr>
          <w:color w:val="0000FF"/>
        </w:rPr>
        <w:t>G. 3.2.2.3.</w:t>
      </w:r>
      <w:r w:rsidR="00650E5B">
        <w:rPr>
          <w:color w:val="0000FF"/>
        </w:rPr>
        <w:t>3</w:t>
      </w:r>
      <w:r w:rsidR="00A063FF">
        <w:rPr>
          <w:color w:val="0000FF"/>
        </w:rPr>
        <w:t>.</w:t>
      </w:r>
      <w:r>
        <w:t xml:space="preserve"> sont d’application.</w:t>
      </w:r>
    </w:p>
    <w:p w14:paraId="32B126BF" w14:textId="77777777" w:rsidR="00D32491" w:rsidRDefault="00D32491"/>
    <w:p w14:paraId="51284E91" w14:textId="77777777" w:rsidR="000B0DAF" w:rsidRDefault="00650E5B">
      <w:pPr>
        <w:pStyle w:val="Titre4"/>
      </w:pPr>
      <w:r>
        <w:t>G. 3.4.3.4</w:t>
      </w:r>
      <w:r w:rsidR="000B0DAF">
        <w:t>. Mise en œuvre</w:t>
      </w:r>
    </w:p>
    <w:p w14:paraId="125B0112" w14:textId="77777777" w:rsidR="000B0DAF" w:rsidRDefault="000B0DAF"/>
    <w:p w14:paraId="4844D4B3" w14:textId="77777777" w:rsidR="000B0DAF" w:rsidRDefault="000B0DAF">
      <w:r>
        <w:t xml:space="preserve">Toute circulation sur l’enduit est interdite à l’exception du matériel de chantier. La mise en œuvre du MBCF suit celle de l’enduit le plus rapidement possible et est dans tous les cas effectuée le jour même. </w:t>
      </w:r>
    </w:p>
    <w:p w14:paraId="13A0A39B" w14:textId="77777777" w:rsidR="000B0DAF" w:rsidRDefault="000B0DAF">
      <w:r>
        <w:t>L’élimination des grenailles excédentaires est réalisée avant mise en œuvre du MBCF.</w:t>
      </w:r>
    </w:p>
    <w:p w14:paraId="14B13D37" w14:textId="77777777" w:rsidR="000B0DAF" w:rsidRDefault="000B0DAF"/>
    <w:p w14:paraId="6E861A87" w14:textId="77777777" w:rsidR="000B0DAF" w:rsidRDefault="000B0DAF">
      <w:pPr>
        <w:pStyle w:val="Titre4"/>
      </w:pPr>
      <w:r>
        <w:t>G. 3.4.3.</w:t>
      </w:r>
      <w:r w:rsidR="00650E5B">
        <w:t>5</w:t>
      </w:r>
      <w:r>
        <w:t>. Ouverture au trafic</w:t>
      </w:r>
    </w:p>
    <w:p w14:paraId="29B4AC0C" w14:textId="77777777" w:rsidR="000B0DAF" w:rsidRDefault="000B0DAF"/>
    <w:p w14:paraId="13391DB5" w14:textId="7731BF85" w:rsidR="000B0DAF" w:rsidRDefault="000B0DAF">
      <w:r>
        <w:t xml:space="preserve">Les dispositions du </w:t>
      </w:r>
      <w:r>
        <w:rPr>
          <w:color w:val="0000FF"/>
        </w:rPr>
        <w:t>G. 3.3.2.3.</w:t>
      </w:r>
      <w:r w:rsidR="00650E5B">
        <w:rPr>
          <w:color w:val="0000FF"/>
        </w:rPr>
        <w:t>5</w:t>
      </w:r>
      <w:r w:rsidR="00A063FF">
        <w:rPr>
          <w:color w:val="0000FF"/>
        </w:rPr>
        <w:t>.</w:t>
      </w:r>
      <w:r>
        <w:t xml:space="preserve"> sont d’application.</w:t>
      </w:r>
    </w:p>
    <w:p w14:paraId="113557F6" w14:textId="77777777" w:rsidR="000B0DAF" w:rsidRDefault="000B0DAF"/>
    <w:p w14:paraId="467C3C7A" w14:textId="77777777" w:rsidR="000B0DAF" w:rsidRDefault="00650E5B">
      <w:pPr>
        <w:pStyle w:val="Titre4"/>
      </w:pPr>
      <w:r>
        <w:t>G. 3.4.3.6</w:t>
      </w:r>
      <w:r w:rsidR="000B0DAF">
        <w:t>. Evaluation visuelle des défauts</w:t>
      </w:r>
    </w:p>
    <w:p w14:paraId="2728F26F" w14:textId="77777777" w:rsidR="000B0DAF" w:rsidRDefault="000B0DAF"/>
    <w:p w14:paraId="68E94531" w14:textId="4A8D3AAA" w:rsidR="000B0DAF" w:rsidRDefault="000B0DAF">
      <w:r>
        <w:t xml:space="preserve">Les dispositions du </w:t>
      </w:r>
      <w:r>
        <w:rPr>
          <w:color w:val="0000FF"/>
        </w:rPr>
        <w:t>G. 3.2.3.3</w:t>
      </w:r>
      <w:r w:rsidR="00A063FF">
        <w:rPr>
          <w:color w:val="0000FF"/>
        </w:rPr>
        <w:t>.</w:t>
      </w:r>
      <w:r>
        <w:t xml:space="preserve"> ne sont pas d’application.</w:t>
      </w:r>
    </w:p>
    <w:p w14:paraId="581063D5" w14:textId="77777777" w:rsidR="00D32491" w:rsidRDefault="00D32491"/>
    <w:p w14:paraId="07D2C5F6" w14:textId="77777777" w:rsidR="000B0DAF" w:rsidRDefault="00650E5B">
      <w:pPr>
        <w:pStyle w:val="Titre4"/>
      </w:pPr>
      <w:r>
        <w:t>G. 3.4.3.7</w:t>
      </w:r>
      <w:r w:rsidR="000B0DAF">
        <w:t>. Evaluation de la conformité</w:t>
      </w:r>
    </w:p>
    <w:p w14:paraId="3C013134" w14:textId="77777777" w:rsidR="000B0DAF" w:rsidRDefault="000B0DAF"/>
    <w:p w14:paraId="14C972A2" w14:textId="3D555664" w:rsidR="000B0DAF" w:rsidRDefault="000B0DAF">
      <w:r>
        <w:t xml:space="preserve">Les dispositions du </w:t>
      </w:r>
      <w:r>
        <w:rPr>
          <w:color w:val="0000FF"/>
        </w:rPr>
        <w:t>G. 3.2.4</w:t>
      </w:r>
      <w:r w:rsidR="00A063FF">
        <w:rPr>
          <w:color w:val="0000FF"/>
        </w:rPr>
        <w:t>.</w:t>
      </w:r>
      <w:r>
        <w:t xml:space="preserve"> et du </w:t>
      </w:r>
      <w:r>
        <w:rPr>
          <w:color w:val="0000FF"/>
        </w:rPr>
        <w:t>G. 3.3.4</w:t>
      </w:r>
      <w:r w:rsidR="00A063FF">
        <w:rPr>
          <w:color w:val="0000FF"/>
        </w:rPr>
        <w:t>.</w:t>
      </w:r>
      <w:r>
        <w:t xml:space="preserve"> ne sont pas d’application.</w:t>
      </w:r>
    </w:p>
    <w:p w14:paraId="0F3F630F" w14:textId="77777777" w:rsidR="00D32491" w:rsidRDefault="00D32491">
      <w:pPr>
        <w:jc w:val="left"/>
        <w:rPr>
          <w:rFonts w:ascii="Arial Gras" w:hAnsi="Arial Gras"/>
          <w:b/>
          <w:caps/>
          <w:sz w:val="24"/>
        </w:rPr>
      </w:pPr>
    </w:p>
    <w:p w14:paraId="0DC7DE64" w14:textId="77777777" w:rsidR="006C1208" w:rsidRDefault="006C1208">
      <w:pPr>
        <w:jc w:val="left"/>
        <w:rPr>
          <w:rFonts w:ascii="Arial Gras" w:hAnsi="Arial Gras"/>
          <w:b/>
          <w:caps/>
          <w:sz w:val="24"/>
        </w:rPr>
      </w:pPr>
    </w:p>
    <w:p w14:paraId="47AB4EAF" w14:textId="77777777" w:rsidR="006C1208" w:rsidRDefault="006C1208">
      <w:pPr>
        <w:jc w:val="left"/>
        <w:rPr>
          <w:rFonts w:ascii="Arial Gras" w:hAnsi="Arial Gras"/>
          <w:b/>
          <w:caps/>
          <w:sz w:val="24"/>
        </w:rPr>
      </w:pPr>
    </w:p>
    <w:p w14:paraId="11F67DCC" w14:textId="77777777" w:rsidR="000B0DAF" w:rsidRDefault="000B0DAF">
      <w:pPr>
        <w:pStyle w:val="Titre2"/>
      </w:pPr>
      <w:bookmarkStart w:id="43" w:name="_Toc154152988"/>
      <w:r>
        <w:t>G. 3.5. Enduit superficiel à haute performance (ESHP)</w:t>
      </w:r>
      <w:bookmarkEnd w:id="43"/>
    </w:p>
    <w:p w14:paraId="3844B601" w14:textId="77777777" w:rsidR="000B0DAF" w:rsidRDefault="000B0DAF"/>
    <w:p w14:paraId="3F07155C" w14:textId="77777777" w:rsidR="000B0DAF" w:rsidRDefault="000B0DAF">
      <w:pPr>
        <w:pStyle w:val="Titre3"/>
      </w:pPr>
      <w:r>
        <w:t>G. 3.5.1. DEFINITION</w:t>
      </w:r>
    </w:p>
    <w:p w14:paraId="0DCB51D4" w14:textId="77777777" w:rsidR="000B0DAF" w:rsidRDefault="000B0DAF"/>
    <w:p w14:paraId="4C0ED89A" w14:textId="77777777" w:rsidR="000B0DAF" w:rsidRDefault="000B0DAF">
      <w:r>
        <w:t>L’enduit superficiel à haute performance (ESHP) est un traitement de surface qui consiste à mettre en place une mosaïque fermée de gravillons à haute résistance au polissage au moyen d’une couche de liant à base de résine(s).</w:t>
      </w:r>
    </w:p>
    <w:p w14:paraId="70987AB0" w14:textId="77777777" w:rsidR="000B0DAF" w:rsidRDefault="000B0DAF"/>
    <w:p w14:paraId="24A79D9D" w14:textId="77777777" w:rsidR="006C1208" w:rsidRDefault="006C1208"/>
    <w:p w14:paraId="4D564442" w14:textId="77777777" w:rsidR="000B0DAF" w:rsidRDefault="000B0DAF">
      <w:pPr>
        <w:pStyle w:val="Titre3"/>
      </w:pPr>
      <w:r>
        <w:t>G. 3.5.2. clauses techniques</w:t>
      </w:r>
    </w:p>
    <w:p w14:paraId="018588F9" w14:textId="77777777" w:rsidR="000B0DAF" w:rsidRDefault="000B0DAF"/>
    <w:p w14:paraId="7AE468A2" w14:textId="77777777" w:rsidR="000B0DAF" w:rsidRDefault="000B0DAF">
      <w:pPr>
        <w:pStyle w:val="Titre4"/>
      </w:pPr>
      <w:r>
        <w:t>G. 3.5.2.1. Materiaux</w:t>
      </w:r>
    </w:p>
    <w:p w14:paraId="278F0730" w14:textId="77777777" w:rsidR="000B0DAF" w:rsidRDefault="000B0DAF"/>
    <w:p w14:paraId="351396E0" w14:textId="77777777" w:rsidR="000B0DAF" w:rsidRDefault="000B0DAF">
      <w:r>
        <w:t>Les matériaux répondent aux prescriptions du chapitre</w:t>
      </w:r>
      <w:r w:rsidRPr="007F4B0D">
        <w:rPr>
          <w:color w:val="0000FF"/>
        </w:rPr>
        <w:t xml:space="preserve"> C</w:t>
      </w:r>
      <w:r>
        <w:t>. les concernant.</w:t>
      </w:r>
    </w:p>
    <w:p w14:paraId="4B8FF26E" w14:textId="77777777" w:rsidR="000B0DAF" w:rsidRDefault="000B0DAF">
      <w:pPr>
        <w:pStyle w:val="Puces1"/>
      </w:pPr>
      <w:r>
        <w:t xml:space="preserve">gravillons pour ESHP: </w:t>
      </w:r>
      <w:r>
        <w:rPr>
          <w:color w:val="0000FF"/>
        </w:rPr>
        <w:t>C. 4.3.10</w:t>
      </w:r>
    </w:p>
    <w:p w14:paraId="6C5444BE" w14:textId="77777777" w:rsidR="000B0DAF" w:rsidRDefault="000B0DAF">
      <w:pPr>
        <w:pStyle w:val="Puces1"/>
      </w:pPr>
      <w:r>
        <w:t xml:space="preserve">liant à base de résine(s): </w:t>
      </w:r>
      <w:r>
        <w:rPr>
          <w:color w:val="0000FF"/>
        </w:rPr>
        <w:t>C. 12.13.</w:t>
      </w:r>
    </w:p>
    <w:p w14:paraId="77DE249B" w14:textId="77777777" w:rsidR="000B0DAF" w:rsidRDefault="000B0DAF"/>
    <w:p w14:paraId="202F4A9E" w14:textId="77777777" w:rsidR="000B0DAF" w:rsidRDefault="000B0DAF">
      <w:pPr>
        <w:pStyle w:val="Titre4"/>
      </w:pPr>
      <w:r>
        <w:t>G. 3.5.2.2. RENSEIGNEMENTS PREALABLES A FOURNIR</w:t>
      </w:r>
    </w:p>
    <w:p w14:paraId="514E5010" w14:textId="77777777" w:rsidR="000B0DAF" w:rsidRDefault="000B0DAF"/>
    <w:p w14:paraId="44624649" w14:textId="77777777" w:rsidR="000B0DAF" w:rsidRDefault="000B0DAF">
      <w:r>
        <w:t>Au moins 15 jours avant la mise en œuvre, l’entrepreneur remet au fonctionnaire dirigeant une note justificative. Celle-ci comprend au moins les renseignements suivants:</w:t>
      </w:r>
    </w:p>
    <w:p w14:paraId="092F3B82" w14:textId="77777777" w:rsidR="000B0DAF" w:rsidRDefault="000B0DAF">
      <w:pPr>
        <w:pStyle w:val="Puces1"/>
      </w:pPr>
      <w:r>
        <w:t>le nom et les coordonnées de l’applicateur</w:t>
      </w:r>
    </w:p>
    <w:p w14:paraId="740AADA9" w14:textId="77777777" w:rsidR="000B0DAF" w:rsidRDefault="000B0DAF">
      <w:pPr>
        <w:pStyle w:val="Puces1"/>
      </w:pPr>
      <w:r>
        <w:t>les caractéristiques des matières premières (granulats, liant, additifs</w:t>
      </w:r>
      <w:r w:rsidR="00EF7875">
        <w:t>...</w:t>
      </w:r>
      <w:r>
        <w:t>)</w:t>
      </w:r>
    </w:p>
    <w:p w14:paraId="58B51884" w14:textId="77777777" w:rsidR="000B0DAF" w:rsidRDefault="000B0DAF">
      <w:pPr>
        <w:pStyle w:val="Puces1"/>
      </w:pPr>
      <w:r>
        <w:t>le type de liant choisi</w:t>
      </w:r>
    </w:p>
    <w:p w14:paraId="367A5DFD" w14:textId="77777777" w:rsidR="000B0DAF" w:rsidRDefault="000B0DAF">
      <w:pPr>
        <w:pStyle w:val="Puces1"/>
      </w:pPr>
      <w:r>
        <w:t>la courbe donnant la vitesse de durcissement d’un film de liant en fonction de la température</w:t>
      </w:r>
    </w:p>
    <w:p w14:paraId="0F748B2E" w14:textId="77777777" w:rsidR="000B0DAF" w:rsidRDefault="000B0DAF">
      <w:pPr>
        <w:pStyle w:val="Puces1"/>
      </w:pPr>
      <w:r>
        <w:t>la teneur en liant de consigne</w:t>
      </w:r>
    </w:p>
    <w:p w14:paraId="050C1624" w14:textId="77777777" w:rsidR="000B0DAF" w:rsidRDefault="000B0DAF">
      <w:pPr>
        <w:pStyle w:val="Puces1"/>
      </w:pPr>
      <w:r>
        <w:t>le taux d’épandage du ESHP.</w:t>
      </w:r>
    </w:p>
    <w:p w14:paraId="3BBA1FEC" w14:textId="77777777" w:rsidR="000B0DAF" w:rsidRDefault="000B0DAF"/>
    <w:p w14:paraId="6E676717" w14:textId="77777777" w:rsidR="000B0DAF" w:rsidRDefault="000B0DAF">
      <w:r>
        <w:t>En annexe à la note justificative figurent:</w:t>
      </w:r>
    </w:p>
    <w:p w14:paraId="0FEACCB4" w14:textId="77777777" w:rsidR="000B0DAF" w:rsidRDefault="000B0DAF">
      <w:pPr>
        <w:pStyle w:val="Puces1"/>
      </w:pPr>
      <w:r>
        <w:t>les fiches techniques des composants (granulats, liant, additifs</w:t>
      </w:r>
      <w:r w:rsidR="00EF7875">
        <w:t>...</w:t>
      </w:r>
      <w:r>
        <w:t>).</w:t>
      </w:r>
    </w:p>
    <w:p w14:paraId="3DBBC5DF" w14:textId="77777777" w:rsidR="000B0DAF" w:rsidRDefault="000B0DAF"/>
    <w:p w14:paraId="67A2C37E" w14:textId="77777777" w:rsidR="000B0DAF" w:rsidRDefault="000B0DAF">
      <w:r>
        <w:t>La fiche technique de chaque composant comprend au moins les renseignements suivants:</w:t>
      </w:r>
    </w:p>
    <w:p w14:paraId="6A329D8D" w14:textId="77777777" w:rsidR="000B0DAF" w:rsidRDefault="000B0DAF">
      <w:pPr>
        <w:pStyle w:val="Puces1"/>
      </w:pPr>
      <w:r>
        <w:t>le nom et la localisation du fabricant de la matière première</w:t>
      </w:r>
    </w:p>
    <w:p w14:paraId="32D30FD4" w14:textId="77777777" w:rsidR="000B0DAF" w:rsidRDefault="000B0DAF">
      <w:pPr>
        <w:pStyle w:val="Puces1"/>
      </w:pPr>
      <w:r>
        <w:t>le lieu d’origine</w:t>
      </w:r>
    </w:p>
    <w:p w14:paraId="6612F72E" w14:textId="77777777" w:rsidR="000B0DAF" w:rsidRDefault="000B0DAF">
      <w:pPr>
        <w:pStyle w:val="Puces1"/>
      </w:pPr>
      <w:r>
        <w:lastRenderedPageBreak/>
        <w:t>la nature et le nom complet du produit, en fonction du document normatif d’application sur la matière première</w:t>
      </w:r>
    </w:p>
    <w:p w14:paraId="00A17E46" w14:textId="77777777" w:rsidR="000B0DAF" w:rsidRDefault="000B0DAF">
      <w:pPr>
        <w:pStyle w:val="Puces1"/>
      </w:pPr>
      <w:r>
        <w:t>la dénomination commerciale, utilisée sur les documents de livraison</w:t>
      </w:r>
    </w:p>
    <w:p w14:paraId="4E75FFBF" w14:textId="77777777" w:rsidR="000B0DAF" w:rsidRDefault="000B0DAF">
      <w:pPr>
        <w:pStyle w:val="Puces1"/>
      </w:pPr>
      <w:r>
        <w:t>toutes les caractéristiques de la matière première spécifiées dans le cahier des charges</w:t>
      </w:r>
    </w:p>
    <w:p w14:paraId="1FE124B2" w14:textId="77777777" w:rsidR="000B0DAF" w:rsidRDefault="000B0DAF">
      <w:pPr>
        <w:pStyle w:val="Puces1"/>
      </w:pPr>
      <w:r>
        <w:t>les valeurs déclarées (résultat moyen d’une série d’essais)</w:t>
      </w:r>
    </w:p>
    <w:p w14:paraId="1B498B98" w14:textId="77777777" w:rsidR="000B0DAF" w:rsidRDefault="000B0DAF">
      <w:pPr>
        <w:pStyle w:val="Puces1"/>
      </w:pPr>
      <w:r>
        <w:t>la date de réalisation de la fiche technique.</w:t>
      </w:r>
    </w:p>
    <w:p w14:paraId="6F7D1245" w14:textId="77777777" w:rsidR="000B0DAF" w:rsidRDefault="000B0DAF"/>
    <w:p w14:paraId="2C32C8EB" w14:textId="77777777" w:rsidR="000B0DAF" w:rsidRDefault="000B0DAF">
      <w:r>
        <w:t>Si une des données mentionnées sur la fiche technique d’une matière première change, le fabricant transmet immédiatement la nouvelle fiche technique au fonctionnaire dirigeant.</w:t>
      </w:r>
    </w:p>
    <w:p w14:paraId="3352AFEC" w14:textId="77777777" w:rsidR="00D32491" w:rsidRDefault="00D32491"/>
    <w:p w14:paraId="0633AE54" w14:textId="77777777" w:rsidR="000B0DAF" w:rsidRDefault="000B0DAF">
      <w:pPr>
        <w:pStyle w:val="Titre4"/>
      </w:pPr>
      <w:r>
        <w:t>G. 3.5.2.3. MISE EN ŒUVRE</w:t>
      </w:r>
    </w:p>
    <w:p w14:paraId="07B38BD5" w14:textId="77777777" w:rsidR="000B0DAF" w:rsidRDefault="000B0DAF"/>
    <w:p w14:paraId="0E083084" w14:textId="77777777" w:rsidR="000B0DAF" w:rsidRDefault="000B0DAF">
      <w:pPr>
        <w:pStyle w:val="Titre5"/>
      </w:pPr>
      <w:r>
        <w:t>G. 3.5.2.3.1. REPARATIONS PREALABLES</w:t>
      </w:r>
    </w:p>
    <w:p w14:paraId="6B39EC07" w14:textId="77777777" w:rsidR="000B0DAF" w:rsidRDefault="000B0DAF"/>
    <w:p w14:paraId="2820AB9A" w14:textId="0DE00124" w:rsidR="000B0DAF" w:rsidRDefault="000B0DAF">
      <w:pPr>
        <w:rPr>
          <w:color w:val="000000"/>
        </w:rPr>
      </w:pPr>
      <w:r>
        <w:t xml:space="preserve">Les prescriptions du </w:t>
      </w:r>
      <w:r>
        <w:rPr>
          <w:color w:val="0000FF"/>
        </w:rPr>
        <w:t>G. 3.2.2.3.1</w:t>
      </w:r>
      <w:r w:rsidR="00A063FF">
        <w:rPr>
          <w:color w:val="0000FF"/>
        </w:rPr>
        <w:t>.</w:t>
      </w:r>
      <w:r>
        <w:rPr>
          <w:color w:val="0000FF"/>
        </w:rPr>
        <w:t xml:space="preserve"> </w:t>
      </w:r>
      <w:r>
        <w:rPr>
          <w:color w:val="000000"/>
        </w:rPr>
        <w:t>sont d’application.</w:t>
      </w:r>
    </w:p>
    <w:p w14:paraId="0863EB85" w14:textId="77777777" w:rsidR="000B0DAF" w:rsidRDefault="000B0DAF"/>
    <w:p w14:paraId="7C4F061C" w14:textId="77777777" w:rsidR="000B0DAF" w:rsidRDefault="000B0DAF">
      <w:pPr>
        <w:pStyle w:val="Titre5"/>
      </w:pPr>
      <w:r>
        <w:t>G. 3.5.2.3.2. TRAVAUX PREPARATOIRES</w:t>
      </w:r>
    </w:p>
    <w:p w14:paraId="7EAA543B" w14:textId="77777777" w:rsidR="000B0DAF" w:rsidRDefault="000B0DAF"/>
    <w:p w14:paraId="676E6992" w14:textId="65986824" w:rsidR="000B0DAF" w:rsidRDefault="000B0DAF">
      <w:r>
        <w:t xml:space="preserve">Les prescriptions du </w:t>
      </w:r>
      <w:r>
        <w:rPr>
          <w:color w:val="0000FF"/>
        </w:rPr>
        <w:t>G. 3.2.2.3.2</w:t>
      </w:r>
      <w:r w:rsidR="00A063FF">
        <w:rPr>
          <w:color w:val="0000FF"/>
        </w:rPr>
        <w:t>.</w:t>
      </w:r>
      <w:r>
        <w:rPr>
          <w:color w:val="0000FF"/>
        </w:rPr>
        <w:t xml:space="preserve"> </w:t>
      </w:r>
      <w:r>
        <w:t>sont d’application.</w:t>
      </w:r>
    </w:p>
    <w:p w14:paraId="11D4F5E9" w14:textId="77777777" w:rsidR="000B0DAF" w:rsidRDefault="000B0DAF">
      <w:r>
        <w:t>L’enlèvement des marquages est toujours réalisé.</w:t>
      </w:r>
    </w:p>
    <w:p w14:paraId="31EAA664" w14:textId="77777777" w:rsidR="000B0DAF" w:rsidRDefault="000B0DAF"/>
    <w:p w14:paraId="11FE0D64" w14:textId="77777777" w:rsidR="000B0DAF" w:rsidRDefault="000B0DAF">
      <w:pPr>
        <w:pStyle w:val="Titre5"/>
      </w:pPr>
      <w:r>
        <w:t>G. 3.5.2.3.3. MISE EN ŒUVRE</w:t>
      </w:r>
    </w:p>
    <w:p w14:paraId="5A547E9B" w14:textId="77777777" w:rsidR="000B0DAF" w:rsidRDefault="000B0DAF"/>
    <w:p w14:paraId="7689F2DF" w14:textId="22E01169" w:rsidR="000B0DAF" w:rsidRDefault="000B0DAF">
      <w:r>
        <w:t xml:space="preserve">Les prescriptions du </w:t>
      </w:r>
      <w:r>
        <w:rPr>
          <w:color w:val="0000FF"/>
        </w:rPr>
        <w:t>G. 3.2.2.3.3</w:t>
      </w:r>
      <w:r w:rsidR="00A063FF">
        <w:rPr>
          <w:color w:val="0000FF"/>
        </w:rPr>
        <w:t>.</w:t>
      </w:r>
      <w:r>
        <w:rPr>
          <w:color w:val="0000FF"/>
        </w:rPr>
        <w:t xml:space="preserve"> </w:t>
      </w:r>
      <w:r>
        <w:t>sont d’application, à l’exception de celles relatives aux bicouches.</w:t>
      </w:r>
    </w:p>
    <w:p w14:paraId="25374ACD" w14:textId="77777777" w:rsidR="000B0DAF" w:rsidRDefault="000B0DAF">
      <w:r>
        <w:t>Aucun compactage n’est autorisé.</w:t>
      </w:r>
    </w:p>
    <w:p w14:paraId="553D62A1" w14:textId="77777777" w:rsidR="006C1208" w:rsidRDefault="006C1208">
      <w:pPr>
        <w:pStyle w:val="Titre5"/>
      </w:pPr>
    </w:p>
    <w:p w14:paraId="2EFD9142" w14:textId="77777777" w:rsidR="000B0DAF" w:rsidRDefault="000B0DAF">
      <w:pPr>
        <w:pStyle w:val="Titre5"/>
      </w:pPr>
      <w:r>
        <w:t>G. 3.5.2.3.4. OUVERTURE AU TRAFIC</w:t>
      </w:r>
    </w:p>
    <w:p w14:paraId="50BA517D" w14:textId="77777777" w:rsidR="000B0DAF" w:rsidRDefault="000B0DAF"/>
    <w:p w14:paraId="16D51150" w14:textId="0F61D295" w:rsidR="000B0DAF" w:rsidRDefault="000B0DAF">
      <w:r>
        <w:t>L’enlèvement des masquages a lieu immédiatement après la mise en œuvre des granulats, et en tout cas avant la polymérisation du liant. Dès que celle-ci a eu lieu, il est procédé à l’élimination des granulats en excès. Le temps de polymérisation est donné par la courbe vitesse de durcissement/température (</w:t>
      </w:r>
      <w:r>
        <w:rPr>
          <w:color w:val="0000FF"/>
        </w:rPr>
        <w:t>G.</w:t>
      </w:r>
      <w:r w:rsidR="00A063FF">
        <w:rPr>
          <w:color w:val="0000FF"/>
        </w:rPr>
        <w:t> </w:t>
      </w:r>
      <w:r>
        <w:rPr>
          <w:color w:val="0000FF"/>
        </w:rPr>
        <w:t>3.5.2.2</w:t>
      </w:r>
      <w:r w:rsidR="00A063FF">
        <w:rPr>
          <w:color w:val="0000FF"/>
        </w:rPr>
        <w:t>.</w:t>
      </w:r>
      <w:r>
        <w:t>).</w:t>
      </w:r>
    </w:p>
    <w:p w14:paraId="0705E8EE" w14:textId="77777777" w:rsidR="000B0DAF" w:rsidRDefault="000B0DAF">
      <w:r>
        <w:t>La mise en service est ensuite autorisée. Durant la période de durcissement, aucune circulation sur le revêtement n’est autorisée.</w:t>
      </w:r>
    </w:p>
    <w:p w14:paraId="08C5B527" w14:textId="77777777" w:rsidR="000B0DAF" w:rsidRDefault="000B0DAF"/>
    <w:p w14:paraId="23C33F9C" w14:textId="77777777" w:rsidR="000B0DAF" w:rsidRDefault="000B0DAF"/>
    <w:p w14:paraId="146BFE1E" w14:textId="77777777" w:rsidR="000B0DAF" w:rsidRDefault="000B0DAF">
      <w:pPr>
        <w:pStyle w:val="Titre3"/>
      </w:pPr>
      <w:r>
        <w:t>G. 3.5.3. SPECIFICATIONS</w:t>
      </w:r>
    </w:p>
    <w:p w14:paraId="0E009274" w14:textId="77777777" w:rsidR="000B0DAF" w:rsidRDefault="000B0DAF"/>
    <w:p w14:paraId="46FF1F8B" w14:textId="77777777" w:rsidR="000B0DAF" w:rsidRDefault="000B0DAF">
      <w:pPr>
        <w:pStyle w:val="Titre4"/>
      </w:pPr>
      <w:r>
        <w:t>G. 3.5.3.1. EPANDAGE DE LIANT</w:t>
      </w:r>
    </w:p>
    <w:p w14:paraId="4469E233" w14:textId="77777777" w:rsidR="000B0DAF" w:rsidRDefault="000B0DAF"/>
    <w:p w14:paraId="2D179C0A" w14:textId="77777777" w:rsidR="000B0DAF" w:rsidRDefault="000B0DAF">
      <w:r>
        <w:t>Le taux d’épandage du liant est fixé par l’entrepreneur.</w:t>
      </w:r>
    </w:p>
    <w:p w14:paraId="7DC9F97B" w14:textId="77777777" w:rsidR="000B0DAF" w:rsidRDefault="000B0DAF">
      <w:r>
        <w:t>La tolérance pour le taux d’épandage du liant est de ± 5 %.</w:t>
      </w:r>
    </w:p>
    <w:p w14:paraId="4874D952" w14:textId="77777777" w:rsidR="000B0DAF" w:rsidRDefault="000B0DAF">
      <w:r>
        <w:t xml:space="preserve">Le coefficient de variation transversale est </w:t>
      </w:r>
      <w:r>
        <w:sym w:font="Symbol" w:char="F0A3"/>
      </w:r>
      <w:r>
        <w:t xml:space="preserve"> 10 %.</w:t>
      </w:r>
    </w:p>
    <w:p w14:paraId="45C1FF85" w14:textId="77777777" w:rsidR="00D32491" w:rsidRDefault="00D32491"/>
    <w:p w14:paraId="3E747E43" w14:textId="77777777" w:rsidR="000B0DAF" w:rsidRDefault="000B0DAF">
      <w:pPr>
        <w:pStyle w:val="Titre4"/>
      </w:pPr>
      <w:r>
        <w:t>G. 3.5.3.2. EPANDAGE DES GRAVILLONS</w:t>
      </w:r>
    </w:p>
    <w:p w14:paraId="161CAE3A" w14:textId="77777777" w:rsidR="000B0DAF" w:rsidRDefault="000B0DAF"/>
    <w:p w14:paraId="6554B166" w14:textId="77777777" w:rsidR="000B0DAF" w:rsidRDefault="000B0DAF">
      <w:r>
        <w:t>Le taux d’épandage des gravillons est fixé par l’entrepreneur.</w:t>
      </w:r>
    </w:p>
    <w:p w14:paraId="7D267715" w14:textId="77777777" w:rsidR="000B0DAF" w:rsidRDefault="000B0DAF">
      <w:r>
        <w:t>La tolérance pour le taux d’épandage des gravillons est de ± 15 %.</w:t>
      </w:r>
    </w:p>
    <w:p w14:paraId="47B36973" w14:textId="77777777" w:rsidR="000B0DAF" w:rsidRDefault="000B0DAF">
      <w:r>
        <w:t xml:space="preserve">Le coefficient de variation transversale est </w:t>
      </w:r>
      <w:r>
        <w:sym w:font="Symbol" w:char="F0A3"/>
      </w:r>
      <w:r>
        <w:t xml:space="preserve"> 15 %.</w:t>
      </w:r>
    </w:p>
    <w:p w14:paraId="48E12E54" w14:textId="77777777" w:rsidR="008670F4" w:rsidRDefault="008670F4"/>
    <w:p w14:paraId="01BB2649" w14:textId="77777777" w:rsidR="00D32491" w:rsidRDefault="00D32491"/>
    <w:p w14:paraId="03B862DD" w14:textId="77777777" w:rsidR="000B0DAF" w:rsidRDefault="000B0DAF">
      <w:pPr>
        <w:pStyle w:val="Titre4"/>
      </w:pPr>
      <w:r>
        <w:t>G. 3.5.3.3. EVALUATION VISUELLE DES DEFAUTS</w:t>
      </w:r>
    </w:p>
    <w:p w14:paraId="53B56F6F" w14:textId="77777777" w:rsidR="000B0DAF" w:rsidRDefault="000B0DAF"/>
    <w:p w14:paraId="7280DA2A" w14:textId="77777777" w:rsidR="000B0DAF" w:rsidRDefault="000B0DAF">
      <w:r>
        <w:t xml:space="preserve">L’évaluation visuelle des défauts répond aux prescriptions de la NBN EN 12271. </w:t>
      </w:r>
    </w:p>
    <w:p w14:paraId="543E80E8" w14:textId="77777777" w:rsidR="000B0DAF" w:rsidRDefault="000B0DAF">
      <w:r>
        <w:t>Elle se fait suivant la méthode qualitative.</w:t>
      </w:r>
    </w:p>
    <w:p w14:paraId="6F252C9D" w14:textId="5D6C173A" w:rsidR="00AE6E05" w:rsidRDefault="000B0DAF">
      <w:r>
        <w:t>Les exigences sont reprises au tableau ci-dessous</w:t>
      </w:r>
      <w:r w:rsidR="008729F9">
        <w:t>:</w:t>
      </w:r>
    </w:p>
    <w:p w14:paraId="3E23E2F4" w14:textId="01C69066" w:rsidR="00D336DD" w:rsidRDefault="00D336DD"/>
    <w:p w14:paraId="399E3FCB" w14:textId="07022512" w:rsidR="00D336DD" w:rsidRDefault="00D336DD"/>
    <w:p w14:paraId="7854D13E" w14:textId="77777777" w:rsidR="00D336DD" w:rsidRDefault="00D336DD"/>
    <w:p w14:paraId="6A059DAA" w14:textId="77777777" w:rsidR="00AE6E05" w:rsidRDefault="00AE6E0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tblGrid>
      <w:tr w:rsidR="000B0DAF" w14:paraId="24ADB4B4" w14:textId="77777777">
        <w:trPr>
          <w:cantSplit/>
        </w:trPr>
        <w:tc>
          <w:tcPr>
            <w:tcW w:w="2880" w:type="dxa"/>
            <w:vMerge w:val="restart"/>
            <w:tcBorders>
              <w:top w:val="single" w:sz="4" w:space="0" w:color="auto"/>
              <w:left w:val="single" w:sz="4" w:space="0" w:color="auto"/>
              <w:bottom w:val="single" w:sz="4" w:space="0" w:color="auto"/>
              <w:right w:val="single" w:sz="4" w:space="0" w:color="auto"/>
            </w:tcBorders>
          </w:tcPr>
          <w:p w14:paraId="43A8B21F" w14:textId="77777777" w:rsidR="000B0DAF" w:rsidRDefault="000B0DAF">
            <w:pPr>
              <w:spacing w:before="96" w:after="96"/>
              <w:rPr>
                <w:b/>
              </w:rPr>
            </w:pPr>
            <w:r>
              <w:rPr>
                <w:b/>
              </w:rPr>
              <w:lastRenderedPageBreak/>
              <w:t>Caractéristique</w:t>
            </w:r>
          </w:p>
        </w:tc>
        <w:tc>
          <w:tcPr>
            <w:tcW w:w="1440" w:type="dxa"/>
            <w:vMerge w:val="restart"/>
            <w:tcBorders>
              <w:top w:val="single" w:sz="4" w:space="0" w:color="auto"/>
              <w:left w:val="single" w:sz="4" w:space="0" w:color="auto"/>
              <w:bottom w:val="single" w:sz="4" w:space="0" w:color="auto"/>
              <w:right w:val="single" w:sz="4" w:space="0" w:color="auto"/>
            </w:tcBorders>
          </w:tcPr>
          <w:p w14:paraId="39C63936" w14:textId="77777777" w:rsidR="000B0DAF" w:rsidRDefault="000B0DAF">
            <w:pPr>
              <w:spacing w:before="96" w:after="96"/>
              <w:jc w:val="center"/>
              <w:rPr>
                <w:b/>
              </w:rPr>
            </w:pPr>
            <w:r>
              <w:rPr>
                <w:b/>
              </w:rPr>
              <w:t>Coefficient</w:t>
            </w:r>
          </w:p>
        </w:tc>
        <w:tc>
          <w:tcPr>
            <w:tcW w:w="1800" w:type="dxa"/>
            <w:tcBorders>
              <w:top w:val="single" w:sz="4" w:space="0" w:color="auto"/>
              <w:left w:val="single" w:sz="4" w:space="0" w:color="auto"/>
              <w:bottom w:val="single" w:sz="4" w:space="0" w:color="auto"/>
              <w:right w:val="single" w:sz="4" w:space="0" w:color="auto"/>
            </w:tcBorders>
          </w:tcPr>
          <w:p w14:paraId="048DA051" w14:textId="77777777" w:rsidR="000B0DAF" w:rsidRDefault="000B0DAF">
            <w:pPr>
              <w:spacing w:before="96" w:after="96"/>
              <w:jc w:val="center"/>
              <w:rPr>
                <w:b/>
              </w:rPr>
            </w:pPr>
            <w:r>
              <w:rPr>
                <w:b/>
              </w:rPr>
              <w:t>Réseau I</w:t>
            </w:r>
          </w:p>
        </w:tc>
        <w:tc>
          <w:tcPr>
            <w:tcW w:w="1800" w:type="dxa"/>
            <w:tcBorders>
              <w:top w:val="single" w:sz="4" w:space="0" w:color="auto"/>
              <w:left w:val="single" w:sz="4" w:space="0" w:color="auto"/>
              <w:bottom w:val="single" w:sz="4" w:space="0" w:color="auto"/>
              <w:right w:val="single" w:sz="4" w:space="0" w:color="auto"/>
            </w:tcBorders>
          </w:tcPr>
          <w:p w14:paraId="484BF2C8" w14:textId="77777777" w:rsidR="000B0DAF" w:rsidRDefault="000B0DAF">
            <w:pPr>
              <w:spacing w:before="96" w:after="96"/>
              <w:jc w:val="center"/>
              <w:rPr>
                <w:b/>
              </w:rPr>
            </w:pPr>
            <w:r>
              <w:rPr>
                <w:b/>
              </w:rPr>
              <w:t>Réseaux II et III</w:t>
            </w:r>
          </w:p>
        </w:tc>
      </w:tr>
      <w:tr w:rsidR="000B0DAF" w14:paraId="5C678C4F" w14:textId="77777777">
        <w:tc>
          <w:tcPr>
            <w:tcW w:w="2880" w:type="dxa"/>
            <w:tcBorders>
              <w:top w:val="single" w:sz="4" w:space="0" w:color="auto"/>
              <w:left w:val="single" w:sz="4" w:space="0" w:color="auto"/>
              <w:bottom w:val="single" w:sz="4" w:space="0" w:color="auto"/>
              <w:right w:val="single" w:sz="4" w:space="0" w:color="auto"/>
            </w:tcBorders>
          </w:tcPr>
          <w:p w14:paraId="36FA3342" w14:textId="77777777" w:rsidR="000B0DAF" w:rsidRDefault="000B0DAF">
            <w:pPr>
              <w:spacing w:before="96" w:after="96"/>
            </w:pPr>
            <w:r>
              <w:t>Pelade et arrachement (%)</w:t>
            </w:r>
          </w:p>
        </w:tc>
        <w:tc>
          <w:tcPr>
            <w:tcW w:w="1440" w:type="dxa"/>
            <w:tcBorders>
              <w:top w:val="single" w:sz="4" w:space="0" w:color="auto"/>
              <w:left w:val="single" w:sz="4" w:space="0" w:color="auto"/>
              <w:bottom w:val="single" w:sz="4" w:space="0" w:color="auto"/>
              <w:right w:val="single" w:sz="4" w:space="0" w:color="auto"/>
            </w:tcBorders>
          </w:tcPr>
          <w:p w14:paraId="378D4AF6" w14:textId="77777777" w:rsidR="000B0DAF" w:rsidRDefault="000B0DAF">
            <w:pPr>
              <w:spacing w:before="96" w:after="96"/>
              <w:jc w:val="center"/>
              <w:rPr>
                <w:vertAlign w:val="subscript"/>
              </w:rPr>
            </w:pPr>
            <w:r>
              <w:t>P</w:t>
            </w:r>
            <w:r>
              <w:rPr>
                <w:vertAlign w:val="subscript"/>
              </w:rPr>
              <w:t>2</w:t>
            </w:r>
          </w:p>
        </w:tc>
        <w:tc>
          <w:tcPr>
            <w:tcW w:w="1800" w:type="dxa"/>
            <w:tcBorders>
              <w:top w:val="single" w:sz="4" w:space="0" w:color="auto"/>
              <w:left w:val="single" w:sz="4" w:space="0" w:color="auto"/>
              <w:bottom w:val="single" w:sz="4" w:space="0" w:color="auto"/>
              <w:right w:val="single" w:sz="4" w:space="0" w:color="auto"/>
            </w:tcBorders>
          </w:tcPr>
          <w:p w14:paraId="42818CFE" w14:textId="77777777" w:rsidR="000B0DAF" w:rsidRDefault="000B0DAF" w:rsidP="00DB457B">
            <w:pPr>
              <w:pStyle w:val="Tableau"/>
            </w:pPr>
            <w:r>
              <w:sym w:font="Symbol" w:char="F0A3"/>
            </w:r>
            <w:r>
              <w:t xml:space="preserve"> 0,2</w:t>
            </w:r>
          </w:p>
        </w:tc>
        <w:tc>
          <w:tcPr>
            <w:tcW w:w="1800" w:type="dxa"/>
            <w:tcBorders>
              <w:top w:val="single" w:sz="4" w:space="0" w:color="auto"/>
              <w:left w:val="single" w:sz="4" w:space="0" w:color="auto"/>
              <w:bottom w:val="single" w:sz="4" w:space="0" w:color="auto"/>
              <w:right w:val="single" w:sz="4" w:space="0" w:color="auto"/>
            </w:tcBorders>
          </w:tcPr>
          <w:p w14:paraId="7F0ACD01" w14:textId="77777777" w:rsidR="000B0DAF" w:rsidRDefault="000B0DAF" w:rsidP="00DB457B">
            <w:pPr>
              <w:pStyle w:val="Tableau"/>
            </w:pPr>
            <w:r>
              <w:sym w:font="Symbol" w:char="F0A3"/>
            </w:r>
            <w:r>
              <w:t xml:space="preserve"> 0,5</w:t>
            </w:r>
          </w:p>
        </w:tc>
      </w:tr>
      <w:tr w:rsidR="000B0DAF" w14:paraId="269FAE07" w14:textId="77777777">
        <w:tc>
          <w:tcPr>
            <w:tcW w:w="2880" w:type="dxa"/>
            <w:tcBorders>
              <w:top w:val="single" w:sz="4" w:space="0" w:color="auto"/>
              <w:left w:val="single" w:sz="4" w:space="0" w:color="auto"/>
              <w:bottom w:val="single" w:sz="4" w:space="0" w:color="auto"/>
              <w:right w:val="single" w:sz="4" w:space="0" w:color="auto"/>
            </w:tcBorders>
          </w:tcPr>
          <w:p w14:paraId="0B7E90BD" w14:textId="77777777" w:rsidR="000B0DAF" w:rsidRDefault="000B0DAF">
            <w:pPr>
              <w:spacing w:before="96" w:after="96"/>
            </w:pPr>
            <w:r>
              <w:t>Plumage (%)</w:t>
            </w:r>
          </w:p>
        </w:tc>
        <w:tc>
          <w:tcPr>
            <w:tcW w:w="1440" w:type="dxa"/>
            <w:tcBorders>
              <w:top w:val="single" w:sz="4" w:space="0" w:color="auto"/>
              <w:left w:val="single" w:sz="4" w:space="0" w:color="auto"/>
              <w:bottom w:val="single" w:sz="4" w:space="0" w:color="auto"/>
              <w:right w:val="single" w:sz="4" w:space="0" w:color="auto"/>
            </w:tcBorders>
          </w:tcPr>
          <w:p w14:paraId="11835491" w14:textId="77777777" w:rsidR="000B0DAF" w:rsidRDefault="000B0DAF">
            <w:pPr>
              <w:spacing w:before="96" w:after="96"/>
              <w:jc w:val="center"/>
              <w:rPr>
                <w:vertAlign w:val="subscript"/>
              </w:rPr>
            </w:pPr>
            <w:r>
              <w:t>P</w:t>
            </w:r>
            <w:r>
              <w:rPr>
                <w:vertAlign w:val="subscript"/>
              </w:rPr>
              <w:t>3</w:t>
            </w:r>
          </w:p>
        </w:tc>
        <w:tc>
          <w:tcPr>
            <w:tcW w:w="1800" w:type="dxa"/>
            <w:tcBorders>
              <w:top w:val="single" w:sz="4" w:space="0" w:color="auto"/>
              <w:left w:val="single" w:sz="4" w:space="0" w:color="auto"/>
              <w:bottom w:val="single" w:sz="4" w:space="0" w:color="auto"/>
              <w:right w:val="single" w:sz="4" w:space="0" w:color="auto"/>
            </w:tcBorders>
          </w:tcPr>
          <w:p w14:paraId="764FF119" w14:textId="77777777" w:rsidR="000B0DAF" w:rsidRDefault="000B0DAF" w:rsidP="00DB457B">
            <w:pPr>
              <w:pStyle w:val="Tableau"/>
            </w:pPr>
            <w:r>
              <w:sym w:font="Symbol" w:char="F0A3"/>
            </w:r>
            <w:r>
              <w:t xml:space="preserve"> 3</w:t>
            </w:r>
          </w:p>
        </w:tc>
        <w:tc>
          <w:tcPr>
            <w:tcW w:w="1800" w:type="dxa"/>
            <w:tcBorders>
              <w:top w:val="single" w:sz="4" w:space="0" w:color="auto"/>
              <w:left w:val="single" w:sz="4" w:space="0" w:color="auto"/>
              <w:bottom w:val="single" w:sz="4" w:space="0" w:color="auto"/>
              <w:right w:val="single" w:sz="4" w:space="0" w:color="auto"/>
            </w:tcBorders>
          </w:tcPr>
          <w:p w14:paraId="73E155A6" w14:textId="77777777" w:rsidR="000B0DAF" w:rsidRDefault="000B0DAF" w:rsidP="00DB457B">
            <w:pPr>
              <w:pStyle w:val="Tableau"/>
            </w:pPr>
            <w:r>
              <w:sym w:font="Symbol" w:char="F0A3"/>
            </w:r>
            <w:r>
              <w:t xml:space="preserve"> 6</w:t>
            </w:r>
          </w:p>
        </w:tc>
      </w:tr>
      <w:tr w:rsidR="000B0DAF" w14:paraId="787E760C" w14:textId="77777777">
        <w:tc>
          <w:tcPr>
            <w:tcW w:w="2880" w:type="dxa"/>
            <w:tcBorders>
              <w:top w:val="single" w:sz="4" w:space="0" w:color="auto"/>
              <w:left w:val="single" w:sz="4" w:space="0" w:color="auto"/>
              <w:bottom w:val="single" w:sz="4" w:space="0" w:color="auto"/>
              <w:right w:val="single" w:sz="4" w:space="0" w:color="auto"/>
            </w:tcBorders>
          </w:tcPr>
          <w:p w14:paraId="56E40B99" w14:textId="77777777" w:rsidR="000B0DAF" w:rsidRDefault="000B0DAF">
            <w:pPr>
              <w:spacing w:before="96" w:after="96"/>
            </w:pPr>
            <w:r>
              <w:t>Peignage (m)</w:t>
            </w:r>
          </w:p>
        </w:tc>
        <w:tc>
          <w:tcPr>
            <w:tcW w:w="1440" w:type="dxa"/>
            <w:tcBorders>
              <w:top w:val="single" w:sz="4" w:space="0" w:color="auto"/>
              <w:left w:val="single" w:sz="4" w:space="0" w:color="auto"/>
              <w:bottom w:val="single" w:sz="4" w:space="0" w:color="auto"/>
              <w:right w:val="single" w:sz="4" w:space="0" w:color="auto"/>
            </w:tcBorders>
          </w:tcPr>
          <w:p w14:paraId="059DCA3F" w14:textId="77777777" w:rsidR="000B0DAF" w:rsidRDefault="000B0DAF">
            <w:pPr>
              <w:spacing w:before="96" w:after="96"/>
              <w:jc w:val="center"/>
              <w:rPr>
                <w:vertAlign w:val="subscript"/>
              </w:rPr>
            </w:pPr>
            <w:r>
              <w:t>P</w:t>
            </w:r>
            <w:r>
              <w:rPr>
                <w:vertAlign w:val="subscript"/>
              </w:rPr>
              <w:t>4</w:t>
            </w:r>
          </w:p>
        </w:tc>
        <w:tc>
          <w:tcPr>
            <w:tcW w:w="1800" w:type="dxa"/>
            <w:tcBorders>
              <w:top w:val="single" w:sz="4" w:space="0" w:color="auto"/>
              <w:left w:val="single" w:sz="4" w:space="0" w:color="auto"/>
              <w:bottom w:val="single" w:sz="4" w:space="0" w:color="auto"/>
              <w:right w:val="single" w:sz="4" w:space="0" w:color="auto"/>
            </w:tcBorders>
          </w:tcPr>
          <w:p w14:paraId="11648850" w14:textId="77777777" w:rsidR="000B0DAF" w:rsidRDefault="000B0DAF" w:rsidP="00DB457B">
            <w:pPr>
              <w:pStyle w:val="Tableau"/>
            </w:pPr>
            <w:r>
              <w:sym w:font="Symbol" w:char="F0A3"/>
            </w:r>
            <w:r>
              <w:t xml:space="preserve"> 2</w:t>
            </w:r>
          </w:p>
        </w:tc>
        <w:tc>
          <w:tcPr>
            <w:tcW w:w="1800" w:type="dxa"/>
            <w:tcBorders>
              <w:top w:val="single" w:sz="4" w:space="0" w:color="auto"/>
              <w:left w:val="single" w:sz="4" w:space="0" w:color="auto"/>
              <w:bottom w:val="single" w:sz="4" w:space="0" w:color="auto"/>
              <w:right w:val="single" w:sz="4" w:space="0" w:color="auto"/>
            </w:tcBorders>
          </w:tcPr>
          <w:p w14:paraId="58CE2C18" w14:textId="77777777" w:rsidR="000B0DAF" w:rsidRDefault="000B0DAF" w:rsidP="00DB457B">
            <w:pPr>
              <w:pStyle w:val="Tableau"/>
            </w:pPr>
            <w:r>
              <w:sym w:font="Symbol" w:char="F0A3"/>
            </w:r>
            <w:r>
              <w:t xml:space="preserve"> 10</w:t>
            </w:r>
          </w:p>
        </w:tc>
      </w:tr>
    </w:tbl>
    <w:p w14:paraId="2683A8B1" w14:textId="77777777" w:rsidR="000B0DAF" w:rsidRDefault="000B0DAF">
      <w:pPr>
        <w:pStyle w:val="TM2"/>
        <w:tabs>
          <w:tab w:val="clear" w:pos="8645"/>
          <w:tab w:val="clear" w:pos="9071"/>
        </w:tabs>
        <w:spacing w:after="0"/>
        <w:rPr>
          <w:caps w:val="0"/>
        </w:rPr>
      </w:pPr>
    </w:p>
    <w:p w14:paraId="23EB4B5F" w14:textId="77777777" w:rsidR="000B0DAF" w:rsidRDefault="000B0DAF">
      <w:pPr>
        <w:pStyle w:val="Titre4"/>
      </w:pPr>
      <w:r>
        <w:t>G. 3.5.3.4. COEFFICIENT DE FROTTEMENT TRANSVERSAL (SFCS) ET LONGITUDINAL (LFCG)</w:t>
      </w:r>
    </w:p>
    <w:p w14:paraId="14B7306A" w14:textId="77777777" w:rsidR="000B0DAF" w:rsidRDefault="000B0DAF"/>
    <w:p w14:paraId="52C90F20" w14:textId="227D8778" w:rsidR="000B0DAF" w:rsidRDefault="000B0DAF">
      <w:pPr>
        <w:rPr>
          <w:color w:val="000000"/>
        </w:rPr>
      </w:pPr>
      <w:r>
        <w:t xml:space="preserve">Les prescriptions du </w:t>
      </w:r>
      <w:r>
        <w:rPr>
          <w:color w:val="0000FF"/>
        </w:rPr>
        <w:t>G. 2.3.3.4</w:t>
      </w:r>
      <w:r w:rsidR="00A063FF">
        <w:rPr>
          <w:color w:val="0000FF"/>
        </w:rPr>
        <w:t>.</w:t>
      </w:r>
      <w:r>
        <w:rPr>
          <w:color w:val="0000FF"/>
        </w:rPr>
        <w:t xml:space="preserve"> </w:t>
      </w:r>
      <w:r>
        <w:rPr>
          <w:color w:val="000000"/>
        </w:rPr>
        <w:t xml:space="preserve">et/ou du </w:t>
      </w:r>
      <w:r>
        <w:rPr>
          <w:color w:val="0000FF"/>
        </w:rPr>
        <w:t>G. 2.3.3.5</w:t>
      </w:r>
      <w:r w:rsidR="00A063FF">
        <w:rPr>
          <w:color w:val="0000FF"/>
        </w:rPr>
        <w:t>.</w:t>
      </w:r>
      <w:r>
        <w:rPr>
          <w:color w:val="000000"/>
        </w:rPr>
        <w:t xml:space="preserve"> sont d’application.</w:t>
      </w:r>
    </w:p>
    <w:p w14:paraId="06561672" w14:textId="77777777" w:rsidR="000B0DAF" w:rsidRDefault="000B0DAF">
      <w:pPr>
        <w:pStyle w:val="Yves4"/>
        <w:autoSpaceDE/>
        <w:autoSpaceDN/>
        <w:adjustRightInd/>
        <w:rPr>
          <w:lang w:val="fr-FR"/>
        </w:rPr>
      </w:pPr>
      <w:r>
        <w:rPr>
          <w:lang w:val="fr-FR"/>
        </w:rPr>
        <w:t xml:space="preserve">Le SFCS des ESHP est </w:t>
      </w:r>
      <w:r>
        <w:rPr>
          <w:lang w:val="fr-FR"/>
        </w:rPr>
        <w:sym w:font="Symbol" w:char="F0B3"/>
      </w:r>
      <w:r>
        <w:rPr>
          <w:lang w:val="fr-FR"/>
        </w:rPr>
        <w:t xml:space="preserve"> 0,75.</w:t>
      </w:r>
    </w:p>
    <w:p w14:paraId="2FA7C265" w14:textId="77777777" w:rsidR="000B0DAF" w:rsidRDefault="000B0DAF">
      <w:pPr>
        <w:pStyle w:val="Yves4"/>
        <w:autoSpaceDE/>
        <w:autoSpaceDN/>
        <w:adjustRightInd/>
        <w:rPr>
          <w:lang w:val="fr-FR"/>
        </w:rPr>
      </w:pPr>
      <w:r>
        <w:rPr>
          <w:lang w:val="fr-FR"/>
        </w:rPr>
        <w:t xml:space="preserve">Le LFCG des ESHP est </w:t>
      </w:r>
      <w:r>
        <w:rPr>
          <w:lang w:val="fr-FR"/>
        </w:rPr>
        <w:sym w:font="Symbol" w:char="F0B3"/>
      </w:r>
      <w:r>
        <w:rPr>
          <w:lang w:val="fr-FR"/>
        </w:rPr>
        <w:t xml:space="preserve"> 0,80.</w:t>
      </w:r>
    </w:p>
    <w:p w14:paraId="51D97242" w14:textId="77777777" w:rsidR="000B0DAF" w:rsidRDefault="000B0DAF">
      <w:pPr>
        <w:rPr>
          <w:color w:val="000000"/>
        </w:rPr>
      </w:pPr>
    </w:p>
    <w:p w14:paraId="1E013874" w14:textId="77777777" w:rsidR="000B0DAF" w:rsidRDefault="000B0DAF">
      <w:pPr>
        <w:pStyle w:val="Titre4"/>
      </w:pPr>
      <w:r>
        <w:t>G. 3.5.3.5. COULEUR DE L’ESHP</w:t>
      </w:r>
    </w:p>
    <w:p w14:paraId="2FDF71E3" w14:textId="77777777" w:rsidR="000B0DAF" w:rsidRDefault="000B0DAF"/>
    <w:p w14:paraId="2A20F0B3" w14:textId="44C2BAD2" w:rsidR="000B0DAF" w:rsidRDefault="000B0DAF">
      <w:pPr>
        <w:rPr>
          <w:color w:val="000000"/>
        </w:rPr>
      </w:pPr>
      <w:r>
        <w:t xml:space="preserve">Les prescriptions du </w:t>
      </w:r>
      <w:r>
        <w:rPr>
          <w:color w:val="0000FF"/>
        </w:rPr>
        <w:t>G. 2.3.3.8</w:t>
      </w:r>
      <w:r w:rsidR="00A063FF">
        <w:rPr>
          <w:color w:val="0000FF"/>
        </w:rPr>
        <w:t>.</w:t>
      </w:r>
      <w:r>
        <w:rPr>
          <w:color w:val="0000FF"/>
        </w:rPr>
        <w:t xml:space="preserve"> </w:t>
      </w:r>
      <w:r>
        <w:rPr>
          <w:color w:val="000000"/>
        </w:rPr>
        <w:t>sont d’application.</w:t>
      </w:r>
    </w:p>
    <w:p w14:paraId="4CBED7B2" w14:textId="77777777" w:rsidR="000B0DAF" w:rsidRDefault="000B0DAF">
      <w:pPr>
        <w:rPr>
          <w:color w:val="000000"/>
        </w:rPr>
      </w:pPr>
    </w:p>
    <w:p w14:paraId="5065AB3E" w14:textId="77777777" w:rsidR="000B0DAF" w:rsidRDefault="000B0DAF">
      <w:pPr>
        <w:pStyle w:val="Titre4"/>
      </w:pPr>
      <w:r>
        <w:t>G. 3.5.3.6. TEXTURE DE SURFACE</w:t>
      </w:r>
    </w:p>
    <w:p w14:paraId="676752B8" w14:textId="77777777" w:rsidR="000B0DAF" w:rsidRDefault="000B0DAF"/>
    <w:p w14:paraId="01DD5DF3" w14:textId="77777777" w:rsidR="000B0DAF" w:rsidRDefault="000B0DAF">
      <w:r>
        <w:t xml:space="preserve">Des prescriptions relatives à la texture de surface peuvent être précisées aux </w:t>
      </w:r>
      <w:r w:rsidR="004F387E">
        <w:t>documents du marché</w:t>
      </w:r>
      <w:r>
        <w:t>.</w:t>
      </w:r>
    </w:p>
    <w:p w14:paraId="2469E57B" w14:textId="77777777" w:rsidR="000B0DAF" w:rsidRDefault="000B0DAF"/>
    <w:p w14:paraId="0D956DFD" w14:textId="77777777" w:rsidR="000B0DAF" w:rsidRDefault="000B0DAF"/>
    <w:p w14:paraId="38A94645" w14:textId="77777777" w:rsidR="000B0DAF" w:rsidRDefault="000B0DAF">
      <w:pPr>
        <w:pStyle w:val="Titre3"/>
        <w:rPr>
          <w:color w:val="000000"/>
        </w:rPr>
      </w:pPr>
      <w:r>
        <w:t>G. 3.5.4. VERIFICATIONS</w:t>
      </w:r>
    </w:p>
    <w:p w14:paraId="50F9AA38" w14:textId="77777777" w:rsidR="000B0DAF" w:rsidRDefault="000B0DAF"/>
    <w:p w14:paraId="1504086E" w14:textId="77777777" w:rsidR="000B0DAF" w:rsidRDefault="000B0DAF">
      <w:pPr>
        <w:pStyle w:val="Titre4"/>
      </w:pPr>
      <w:r>
        <w:t>G. 3.5.4.1. CONTROLES AVANT LA MISE EN ŒUVRE</w:t>
      </w:r>
    </w:p>
    <w:p w14:paraId="56C40E85" w14:textId="77777777" w:rsidR="000B0DAF" w:rsidRDefault="000B0DAF"/>
    <w:p w14:paraId="3A6DE4C0" w14:textId="77777777" w:rsidR="000B0DAF" w:rsidRDefault="000B0DAF">
      <w:r>
        <w:t>Les contrôles portent sur:</w:t>
      </w:r>
    </w:p>
    <w:p w14:paraId="24ED6AD3" w14:textId="77777777" w:rsidR="000B0DAF" w:rsidRDefault="000B0DAF">
      <w:pPr>
        <w:pStyle w:val="Puces1"/>
      </w:pPr>
      <w:r>
        <w:t>le matériel</w:t>
      </w:r>
    </w:p>
    <w:p w14:paraId="4327E8A9" w14:textId="77777777" w:rsidR="000B0DAF" w:rsidRDefault="000B0DAF">
      <w:pPr>
        <w:pStyle w:val="Puces1"/>
      </w:pPr>
      <w:r>
        <w:t>la régularité, la propreté et l’</w:t>
      </w:r>
      <w:r w:rsidR="00E7210E">
        <w:t>absence d'</w:t>
      </w:r>
      <w:r>
        <w:t>humidité du support</w:t>
      </w:r>
    </w:p>
    <w:p w14:paraId="6D156439" w14:textId="77777777" w:rsidR="000B0DAF" w:rsidRDefault="000B0DAF">
      <w:pPr>
        <w:pStyle w:val="Puces1"/>
      </w:pPr>
      <w:r>
        <w:t>la conformité de la signalisation.</w:t>
      </w:r>
    </w:p>
    <w:p w14:paraId="68B2CDD3" w14:textId="77777777" w:rsidR="00D32491" w:rsidRDefault="00D32491"/>
    <w:p w14:paraId="2E8EFFE1" w14:textId="77777777" w:rsidR="000B0DAF" w:rsidRDefault="000B0DAF">
      <w:pPr>
        <w:pStyle w:val="Titre4"/>
      </w:pPr>
      <w:r>
        <w:t>G. 3.5.4.2. CONTROLES LORS DE LA MISE EN ŒUVRE</w:t>
      </w:r>
    </w:p>
    <w:p w14:paraId="3EFB279D" w14:textId="77777777" w:rsidR="000B0DAF" w:rsidRDefault="000B0DAF"/>
    <w:p w14:paraId="442B99D0" w14:textId="77777777" w:rsidR="000B0DAF" w:rsidRDefault="000B0DAF">
      <w:r>
        <w:t>Les contrôles portent sur:</w:t>
      </w:r>
    </w:p>
    <w:p w14:paraId="57B889FE" w14:textId="77777777" w:rsidR="000B0DAF" w:rsidRDefault="000B0DAF">
      <w:pPr>
        <w:pStyle w:val="Puces1"/>
      </w:pPr>
      <w:r>
        <w:t>le relevé de la température de surface du support si nécessaire</w:t>
      </w:r>
    </w:p>
    <w:p w14:paraId="5D92AF69" w14:textId="77777777" w:rsidR="000B0DAF" w:rsidRDefault="000B0DAF">
      <w:pPr>
        <w:pStyle w:val="Puces1"/>
      </w:pPr>
      <w:r>
        <w:t>le fonctionnement correct des épandeuses</w:t>
      </w:r>
    </w:p>
    <w:p w14:paraId="5F603CB0" w14:textId="77777777" w:rsidR="000B0DAF" w:rsidRDefault="000B0DAF">
      <w:pPr>
        <w:pStyle w:val="Puces1"/>
      </w:pPr>
      <w:r>
        <w:t>le prélèvement d’échantillons de matériaux</w:t>
      </w:r>
    </w:p>
    <w:p w14:paraId="0A051B36" w14:textId="77777777" w:rsidR="000B0DAF" w:rsidRDefault="000B0DAF">
      <w:pPr>
        <w:pStyle w:val="Puces1"/>
      </w:pPr>
      <w:r>
        <w:t>l’absence de circulation sur la résine</w:t>
      </w:r>
    </w:p>
    <w:p w14:paraId="00F18FFB" w14:textId="77777777" w:rsidR="000B0DAF" w:rsidRDefault="000B0DAF">
      <w:pPr>
        <w:pStyle w:val="Puces1"/>
      </w:pPr>
      <w:r>
        <w:t>la conformité et la régularité du taux d’épandage des gravillons et du liant le cas échéant</w:t>
      </w:r>
    </w:p>
    <w:p w14:paraId="4E2D4DD9" w14:textId="77777777" w:rsidR="000B0DAF" w:rsidRDefault="000B0DAF">
      <w:pPr>
        <w:pStyle w:val="Puces1"/>
      </w:pPr>
      <w:r>
        <w:t>la conformité de la couleur (si d’application)</w:t>
      </w:r>
    </w:p>
    <w:p w14:paraId="3B106A7B" w14:textId="77777777" w:rsidR="000B0DAF" w:rsidRDefault="000B0DAF">
      <w:pPr>
        <w:pStyle w:val="Puces1"/>
      </w:pPr>
      <w:r>
        <w:t>l’élimination des pierres non fixées</w:t>
      </w:r>
    </w:p>
    <w:p w14:paraId="7FD1BE28" w14:textId="77777777" w:rsidR="000B0DAF" w:rsidRDefault="000B0DAF">
      <w:pPr>
        <w:pStyle w:val="Puces1"/>
      </w:pPr>
      <w:r>
        <w:t>la procédure d’ouverture au trafic.</w:t>
      </w:r>
    </w:p>
    <w:p w14:paraId="2C78FDB1" w14:textId="77777777" w:rsidR="000B0DAF" w:rsidRDefault="000B0DAF"/>
    <w:p w14:paraId="38A93E33" w14:textId="77777777" w:rsidR="000B0DAF" w:rsidRDefault="000B0DAF">
      <w:pPr>
        <w:pStyle w:val="Titre4"/>
      </w:pPr>
      <w:r>
        <w:t>G. 3.5.4.3. VERIFICATIONS APRES EXECUTION</w:t>
      </w:r>
    </w:p>
    <w:p w14:paraId="4FC40EA2" w14:textId="77777777" w:rsidR="000B0DAF" w:rsidRDefault="000B0DAF"/>
    <w:p w14:paraId="2F722A1B" w14:textId="7D85D4EA" w:rsidR="000B0DAF" w:rsidRDefault="000B0DAF">
      <w:r>
        <w:t xml:space="preserve">Les prescriptions du </w:t>
      </w:r>
      <w:r>
        <w:rPr>
          <w:color w:val="0000FF"/>
        </w:rPr>
        <w:t>G. 1.4.2.2</w:t>
      </w:r>
      <w:r w:rsidR="00A063FF">
        <w:rPr>
          <w:color w:val="0000FF"/>
        </w:rPr>
        <w:t>.</w:t>
      </w:r>
      <w:r>
        <w:rPr>
          <w:color w:val="0000FF"/>
        </w:rPr>
        <w:t xml:space="preserve"> </w:t>
      </w:r>
      <w:r>
        <w:t xml:space="preserve">sont d’application, à l’exception de celles du </w:t>
      </w:r>
      <w:r>
        <w:rPr>
          <w:color w:val="0000FF"/>
        </w:rPr>
        <w:t>G. 1.4.2.2.1.</w:t>
      </w:r>
    </w:p>
    <w:p w14:paraId="49C60BB3" w14:textId="77777777" w:rsidR="000B0DAF" w:rsidRDefault="000B0DAF"/>
    <w:p w14:paraId="4DBBAD37" w14:textId="77777777" w:rsidR="000B0DAF" w:rsidRDefault="000B0DAF">
      <w:r>
        <w:t>L'évaluation visuelle des défauts après n</w:t>
      </w:r>
      <w:r>
        <w:rPr>
          <w:vertAlign w:val="superscript"/>
        </w:rPr>
        <w:t>(1)</w:t>
      </w:r>
      <w:r>
        <w:t xml:space="preserve"> années se fait suivant la méthode qualitative.</w:t>
      </w:r>
    </w:p>
    <w:p w14:paraId="33F0F2FE" w14:textId="77777777" w:rsidR="000B0DAF" w:rsidRPr="00BE0029" w:rsidRDefault="000B0DAF" w:rsidP="00C84551">
      <w:pPr>
        <w:pStyle w:val="Paragraphedeliste"/>
        <w:numPr>
          <w:ilvl w:val="0"/>
          <w:numId w:val="21"/>
        </w:numPr>
        <w:rPr>
          <w:rFonts w:ascii="Arial" w:hAnsi="Arial" w:cs="Arial"/>
          <w:sz w:val="18"/>
        </w:rPr>
      </w:pPr>
      <w:r w:rsidRPr="00BE0029">
        <w:rPr>
          <w:rFonts w:ascii="Arial" w:hAnsi="Arial" w:cs="Arial"/>
          <w:sz w:val="18"/>
        </w:rPr>
        <w:t xml:space="preserve">n est le nombre d'années de garantie prévu aux </w:t>
      </w:r>
      <w:r w:rsidR="004F387E">
        <w:rPr>
          <w:rFonts w:ascii="Arial" w:hAnsi="Arial" w:cs="Arial"/>
          <w:sz w:val="18"/>
        </w:rPr>
        <w:t>documents du marché</w:t>
      </w:r>
      <w:r w:rsidRPr="00BE0029">
        <w:rPr>
          <w:rFonts w:ascii="Arial" w:hAnsi="Arial" w:cs="Arial"/>
          <w:sz w:val="18"/>
        </w:rPr>
        <w:t>.</w:t>
      </w:r>
    </w:p>
    <w:p w14:paraId="4474AA96" w14:textId="77777777" w:rsidR="008670F4" w:rsidRPr="008670F4" w:rsidRDefault="008670F4">
      <w:pPr>
        <w:rPr>
          <w:lang w:val="fr-BE"/>
        </w:rPr>
      </w:pPr>
    </w:p>
    <w:p w14:paraId="4AC11595" w14:textId="77777777" w:rsidR="000B0DAF" w:rsidRDefault="000B0DAF">
      <w:pPr>
        <w:pStyle w:val="Titre3"/>
      </w:pPr>
      <w:r>
        <w:t>G. 3.5.5. PAIEMENT</w:t>
      </w:r>
    </w:p>
    <w:p w14:paraId="6C65CDD7" w14:textId="77777777" w:rsidR="000B0DAF" w:rsidRDefault="000B0DAF"/>
    <w:p w14:paraId="1896B3B5" w14:textId="77777777" w:rsidR="000B0DAF" w:rsidRDefault="000B0DAF">
      <w:pPr>
        <w:pStyle w:val="Titre4"/>
      </w:pPr>
      <w:r>
        <w:t>G. 3.5.5.1. MESURAGES</w:t>
      </w:r>
    </w:p>
    <w:p w14:paraId="6878F14E" w14:textId="77777777" w:rsidR="000B0DAF" w:rsidRDefault="000B0DAF"/>
    <w:p w14:paraId="02CE3347" w14:textId="77777777" w:rsidR="000B0DAF" w:rsidRDefault="000B0DAF">
      <w:r>
        <w:t>Le paiement des ESHP s’effectue sur base de la surface réellement exécutée. Les trappillons et autres accessoires de voiries ne sont pas déduits.</w:t>
      </w:r>
    </w:p>
    <w:p w14:paraId="3B91DA86" w14:textId="77777777" w:rsidR="000B0DAF" w:rsidRDefault="000B0DAF"/>
    <w:p w14:paraId="65791534" w14:textId="252A100E" w:rsidR="000B0DAF" w:rsidRDefault="000B0DAF">
      <w:r>
        <w:lastRenderedPageBreak/>
        <w:t>Les réparations préalables (</w:t>
      </w:r>
      <w:r>
        <w:rPr>
          <w:color w:val="0000FF"/>
        </w:rPr>
        <w:t>G. 3.5.2.3.1</w:t>
      </w:r>
      <w:r w:rsidR="00A063FF">
        <w:rPr>
          <w:color w:val="0000FF"/>
        </w:rPr>
        <w:t>.</w:t>
      </w:r>
      <w:r>
        <w:t>) font l’objet de postes séparés du métré, de même que l’enlèvement des marquages routiers (</w:t>
      </w:r>
      <w:r>
        <w:rPr>
          <w:color w:val="0000FF"/>
        </w:rPr>
        <w:t>G. 3.5.2.3.2</w:t>
      </w:r>
      <w:r w:rsidR="00A063FF">
        <w:rPr>
          <w:color w:val="0000FF"/>
        </w:rPr>
        <w:t>.</w:t>
      </w:r>
      <w:r>
        <w:t xml:space="preserve">). </w:t>
      </w:r>
    </w:p>
    <w:p w14:paraId="712F6A84" w14:textId="77777777" w:rsidR="00D32491" w:rsidRDefault="00D32491"/>
    <w:p w14:paraId="4316491B" w14:textId="77777777" w:rsidR="000B0DAF" w:rsidRDefault="000B0DAF">
      <w:pPr>
        <w:pStyle w:val="Titre4"/>
      </w:pPr>
      <w:r>
        <w:t>G. 3.5.5.2. REFACTIONS POUR MANQUEMENT</w:t>
      </w:r>
    </w:p>
    <w:p w14:paraId="48FF7417" w14:textId="77777777" w:rsidR="000B0DAF" w:rsidRDefault="000B0DAF"/>
    <w:p w14:paraId="0B1563AF" w14:textId="77777777" w:rsidR="000B0DAF" w:rsidRDefault="000B0DAF">
      <w:r>
        <w:t>Les défauts localisés sont réparés suivant une méthode proposée par l’entrepreneur et agréée par le fonctionnaire dirigeant.</w:t>
      </w:r>
    </w:p>
    <w:p w14:paraId="4E9DF56F" w14:textId="77777777" w:rsidR="00BE0029" w:rsidRDefault="00BE0029"/>
    <w:p w14:paraId="1CDD7A65" w14:textId="77777777" w:rsidR="000B0DAF" w:rsidRDefault="000B0DAF">
      <w:pPr>
        <w:pStyle w:val="Titre5"/>
      </w:pPr>
      <w:r>
        <w:t>G. 3.5.5.2.1. TAUX DE LIANT ET DE GRAVILLONS DES ESHP</w:t>
      </w:r>
    </w:p>
    <w:p w14:paraId="77AD2AB6" w14:textId="77777777" w:rsidR="000B0DAF" w:rsidRDefault="000B0DAF"/>
    <w:p w14:paraId="494C86E5" w14:textId="52C8769F" w:rsidR="000B0DAF" w:rsidRDefault="000B0DAF">
      <w:r>
        <w:t xml:space="preserve">Tout écart par rapport aux prescriptions du </w:t>
      </w:r>
      <w:r>
        <w:rPr>
          <w:color w:val="0000FF"/>
        </w:rPr>
        <w:t>G. 3.5.3.1</w:t>
      </w:r>
      <w:r w:rsidR="00A063FF">
        <w:rPr>
          <w:color w:val="0000FF"/>
        </w:rPr>
        <w:t>.</w:t>
      </w:r>
      <w:r>
        <w:t xml:space="preserve"> et/ou du </w:t>
      </w:r>
      <w:r>
        <w:rPr>
          <w:color w:val="0000FF"/>
        </w:rPr>
        <w:t>G. 3.5.3.2</w:t>
      </w:r>
      <w:r w:rsidR="00A063FF">
        <w:rPr>
          <w:color w:val="0000FF"/>
        </w:rPr>
        <w:t>.</w:t>
      </w:r>
      <w:r>
        <w:t xml:space="preserve"> est immédiatement corrigé par l’entrepreneur.</w:t>
      </w:r>
    </w:p>
    <w:p w14:paraId="17DFE5EC" w14:textId="77777777" w:rsidR="000B0DAF" w:rsidRDefault="000B0DAF"/>
    <w:p w14:paraId="03844357" w14:textId="77777777" w:rsidR="000B0DAF" w:rsidRDefault="000B0DAF">
      <w:pPr>
        <w:pStyle w:val="Titre5"/>
      </w:pPr>
      <w:r>
        <w:t>G. 3.5.5.2.2. REGULARITE DE SURFACE</w:t>
      </w:r>
    </w:p>
    <w:p w14:paraId="0418015A" w14:textId="77777777" w:rsidR="000B0DAF" w:rsidRDefault="000B0DAF"/>
    <w:p w14:paraId="27F89BA2" w14:textId="77777777" w:rsidR="000B0DAF" w:rsidRDefault="000B0DAF">
      <w:r>
        <w:t>Tout excès de liant est aussitôt corrigé par l’entrepreneur.</w:t>
      </w:r>
    </w:p>
    <w:p w14:paraId="077769B3" w14:textId="77777777" w:rsidR="000B0DAF" w:rsidRDefault="000B0DAF">
      <w:r>
        <w:t>Tout défaut visuel ne pouvant être corrigé entraîne le refus de la section défectueuse.</w:t>
      </w:r>
    </w:p>
    <w:p w14:paraId="0B1EB552" w14:textId="77777777" w:rsidR="000B0DAF" w:rsidRDefault="000B0DAF"/>
    <w:p w14:paraId="341ED498" w14:textId="77777777" w:rsidR="000B0DAF" w:rsidRDefault="000B0DAF">
      <w:pPr>
        <w:pStyle w:val="Titre5"/>
      </w:pPr>
      <w:r>
        <w:t>G. 3.5.5.2.3. COEFFICIENT DE FROTTEMENT TRANSVERSAL (SFCS) ET LONGITUDINAL (LFCG)</w:t>
      </w:r>
    </w:p>
    <w:p w14:paraId="1DCEA1D7" w14:textId="77777777" w:rsidR="000B0DAF" w:rsidRDefault="000B0DAF"/>
    <w:p w14:paraId="1B2367AF" w14:textId="6F7BA5C0" w:rsidR="000B0DAF" w:rsidRDefault="000B0DAF">
      <w:pPr>
        <w:rPr>
          <w:color w:val="000000"/>
        </w:rPr>
      </w:pPr>
      <w:r>
        <w:t xml:space="preserve">Les prescriptions du </w:t>
      </w:r>
      <w:r>
        <w:rPr>
          <w:color w:val="0000FF"/>
        </w:rPr>
        <w:t>G. 1.5.2.7</w:t>
      </w:r>
      <w:r w:rsidR="00A063FF">
        <w:rPr>
          <w:color w:val="0000FF"/>
        </w:rPr>
        <w:t>.</w:t>
      </w:r>
      <w:r>
        <w:rPr>
          <w:color w:val="0000FF"/>
        </w:rPr>
        <w:t xml:space="preserve"> </w:t>
      </w:r>
      <w:r>
        <w:rPr>
          <w:color w:val="000000"/>
        </w:rPr>
        <w:t>sont d’application.</w:t>
      </w:r>
    </w:p>
    <w:p w14:paraId="384D6F5A" w14:textId="77777777" w:rsidR="00D32491" w:rsidRDefault="00D32491">
      <w:pPr>
        <w:jc w:val="left"/>
        <w:rPr>
          <w:rFonts w:ascii="Arial Gras" w:hAnsi="Arial Gras"/>
          <w:b/>
          <w:caps/>
          <w:sz w:val="24"/>
        </w:rPr>
      </w:pPr>
    </w:p>
    <w:p w14:paraId="0DB5B42D" w14:textId="77777777" w:rsidR="006C1208" w:rsidRDefault="006C1208">
      <w:pPr>
        <w:jc w:val="left"/>
        <w:rPr>
          <w:rFonts w:ascii="Arial Gras" w:hAnsi="Arial Gras"/>
          <w:b/>
          <w:caps/>
          <w:sz w:val="24"/>
        </w:rPr>
      </w:pPr>
    </w:p>
    <w:p w14:paraId="0ECDEC15" w14:textId="77777777" w:rsidR="006C1208" w:rsidRDefault="006C1208">
      <w:pPr>
        <w:jc w:val="left"/>
        <w:rPr>
          <w:rFonts w:ascii="Arial Gras" w:hAnsi="Arial Gras"/>
          <w:b/>
          <w:caps/>
          <w:sz w:val="24"/>
        </w:rPr>
      </w:pPr>
    </w:p>
    <w:p w14:paraId="0CE68AEB" w14:textId="77777777" w:rsidR="000B0DAF" w:rsidRDefault="000B0DAF">
      <w:pPr>
        <w:pStyle w:val="Titre2"/>
      </w:pPr>
      <w:bookmarkStart w:id="44" w:name="_Toc154152989"/>
      <w:r>
        <w:t>G. 3.6. Pavage superficiel à base de mortier hydraulique coulé (MHC)</w:t>
      </w:r>
      <w:bookmarkEnd w:id="44"/>
    </w:p>
    <w:p w14:paraId="036C1013" w14:textId="77777777" w:rsidR="000B0DAF" w:rsidRDefault="000B0DAF"/>
    <w:p w14:paraId="63B14CF1" w14:textId="77777777" w:rsidR="000B0DAF" w:rsidRDefault="000B0DAF">
      <w:pPr>
        <w:pStyle w:val="Titre3"/>
      </w:pPr>
      <w:r>
        <w:t>G. 3.6.1. Définition</w:t>
      </w:r>
    </w:p>
    <w:p w14:paraId="23E1A18E" w14:textId="77777777" w:rsidR="000B0DAF" w:rsidRDefault="000B0DAF"/>
    <w:p w14:paraId="21FF7C8F" w14:textId="77777777" w:rsidR="000B0DAF" w:rsidRDefault="000B0DAF">
      <w:r>
        <w:t>Un pavage superficiel est un revêtement de surface constitué d’un mortier pâte bi-composant à base de liant hydraulique, de charges minérales et d’additifs liquides, coulés en place sur un revêtement bitumineux ne présentant aucune dégradation.</w:t>
      </w:r>
    </w:p>
    <w:p w14:paraId="615A47B9" w14:textId="77777777" w:rsidR="000B0DAF" w:rsidRDefault="000B0DAF">
      <w:r>
        <w:t xml:space="preserve">L’aspect pavage est conféré par une matrice posée sur le support avant coulage du mortier. Les </w:t>
      </w:r>
      <w:r w:rsidR="004F387E">
        <w:t>documents du marché</w:t>
      </w:r>
      <w:r>
        <w:t xml:space="preserve"> précisent les formes</w:t>
      </w:r>
      <w:r w:rsidR="00DD31DC">
        <w:t xml:space="preserve"> particulières (logos, flèches</w:t>
      </w:r>
      <w:r>
        <w:t>…) et leurs dimensions.</w:t>
      </w:r>
    </w:p>
    <w:p w14:paraId="5F7E72E0" w14:textId="77777777" w:rsidR="000B0DAF" w:rsidRDefault="000B0DAF">
      <w:r>
        <w:t>Les mortiers hydrauliques coulés peuvent être colorés et configurés spécifiquement.</w:t>
      </w:r>
    </w:p>
    <w:p w14:paraId="1109E015" w14:textId="77777777" w:rsidR="000B0DAF" w:rsidRDefault="000B0DAF"/>
    <w:p w14:paraId="42E63DE6" w14:textId="77777777" w:rsidR="006C1208" w:rsidRDefault="006C1208"/>
    <w:p w14:paraId="15E18A35" w14:textId="77777777" w:rsidR="000B0DAF" w:rsidRDefault="000B0DAF">
      <w:pPr>
        <w:pStyle w:val="Titre3"/>
      </w:pPr>
      <w:r>
        <w:t>G. 3.6.2. Clauses techniques</w:t>
      </w:r>
    </w:p>
    <w:p w14:paraId="087FCB14" w14:textId="77777777" w:rsidR="000B0DAF" w:rsidRDefault="000B0DAF"/>
    <w:p w14:paraId="299E7E1B" w14:textId="77777777" w:rsidR="000B0DAF" w:rsidRDefault="000B0DAF">
      <w:pPr>
        <w:pStyle w:val="Titre4"/>
      </w:pPr>
      <w:r>
        <w:t>G. 3.6.2.1. Matériaux</w:t>
      </w:r>
    </w:p>
    <w:p w14:paraId="4058A25B" w14:textId="77777777" w:rsidR="000B0DAF" w:rsidRDefault="000B0DAF"/>
    <w:p w14:paraId="23596104" w14:textId="77777777" w:rsidR="000B0DAF" w:rsidRDefault="000B0DAF">
      <w:r>
        <w:t>Les matériaux:</w:t>
      </w:r>
    </w:p>
    <w:p w14:paraId="36EB95C5" w14:textId="77777777" w:rsidR="000B0DAF" w:rsidRDefault="000B0DAF">
      <w:pPr>
        <w:pStyle w:val="Puces1"/>
      </w:pPr>
      <w:r>
        <w:t>sable</w:t>
      </w:r>
    </w:p>
    <w:p w14:paraId="06DD6CB4" w14:textId="77777777" w:rsidR="000B0DAF" w:rsidRDefault="000B0DAF">
      <w:pPr>
        <w:pStyle w:val="Puces1"/>
      </w:pPr>
      <w:r>
        <w:t>gravillons</w:t>
      </w:r>
    </w:p>
    <w:p w14:paraId="779FE976" w14:textId="77777777" w:rsidR="000B0DAF" w:rsidRDefault="000B0DAF">
      <w:pPr>
        <w:pStyle w:val="Puces1"/>
      </w:pPr>
      <w:r>
        <w:t>liant hydraulique</w:t>
      </w:r>
    </w:p>
    <w:p w14:paraId="4CCC5D49" w14:textId="77777777" w:rsidR="000B0DAF" w:rsidRDefault="000B0DAF">
      <w:pPr>
        <w:pStyle w:val="Puces1"/>
      </w:pPr>
      <w:r>
        <w:t>additifs</w:t>
      </w:r>
    </w:p>
    <w:p w14:paraId="57239874" w14:textId="77777777" w:rsidR="000B0DAF" w:rsidRDefault="000B0DAF">
      <w:pPr>
        <w:pStyle w:val="Puces1"/>
      </w:pPr>
      <w:r>
        <w:t>fibres synthétiques en polypropylène</w:t>
      </w:r>
    </w:p>
    <w:p w14:paraId="0B9C794E" w14:textId="77777777" w:rsidR="000B0DAF" w:rsidRDefault="000B0DAF">
      <w:pPr>
        <w:pStyle w:val="Puces1"/>
        <w:numPr>
          <w:ilvl w:val="0"/>
          <w:numId w:val="0"/>
        </w:numPr>
      </w:pPr>
      <w:r>
        <w:t>sont précisés par le fabricant.</w:t>
      </w:r>
    </w:p>
    <w:p w14:paraId="0CE64CAD" w14:textId="77777777" w:rsidR="00D32491" w:rsidRDefault="00D32491">
      <w:pPr>
        <w:pStyle w:val="Puces1"/>
        <w:numPr>
          <w:ilvl w:val="0"/>
          <w:numId w:val="0"/>
        </w:numPr>
      </w:pPr>
    </w:p>
    <w:p w14:paraId="2659169B" w14:textId="77777777" w:rsidR="000B0DAF" w:rsidRDefault="000B0DAF">
      <w:pPr>
        <w:pStyle w:val="Titre4"/>
      </w:pPr>
      <w:r>
        <w:t>G. 3.6.2.2. Renseignements préalables à fournir</w:t>
      </w:r>
    </w:p>
    <w:p w14:paraId="42C5009D" w14:textId="77777777" w:rsidR="000B0DAF" w:rsidRDefault="000B0DAF">
      <w:pPr>
        <w:pStyle w:val="Puces1"/>
        <w:numPr>
          <w:ilvl w:val="0"/>
          <w:numId w:val="0"/>
        </w:numPr>
      </w:pPr>
    </w:p>
    <w:p w14:paraId="1AB56BBE" w14:textId="77777777" w:rsidR="000B0DAF" w:rsidRDefault="000B0DAF">
      <w:pPr>
        <w:pStyle w:val="Puces1"/>
        <w:numPr>
          <w:ilvl w:val="0"/>
          <w:numId w:val="0"/>
        </w:numPr>
      </w:pPr>
      <w:r>
        <w:t>Au moins 15 jours avant la mise en œuvre, l’entrepreneur remet au fonctionnaire dirigeant une note justificative.</w:t>
      </w:r>
      <w:r w:rsidR="003132F0">
        <w:t xml:space="preserve"> </w:t>
      </w:r>
      <w:r>
        <w:t>Celle-ci comprend au moins les renseignements suivants:</w:t>
      </w:r>
    </w:p>
    <w:p w14:paraId="3CF3104C" w14:textId="77777777" w:rsidR="000B0DAF" w:rsidRDefault="000B0DAF">
      <w:pPr>
        <w:pStyle w:val="Puces1"/>
      </w:pPr>
      <w:r>
        <w:t>le nom et les coordonnées de l’applicateur</w:t>
      </w:r>
    </w:p>
    <w:p w14:paraId="53C4F6E5" w14:textId="77777777" w:rsidR="000B0DAF" w:rsidRDefault="000B0DAF">
      <w:pPr>
        <w:pStyle w:val="Puces1"/>
      </w:pPr>
      <w:r>
        <w:t>la version du cahier des charges type en vigueur</w:t>
      </w:r>
    </w:p>
    <w:p w14:paraId="46408D60" w14:textId="13CA36B5" w:rsidR="000B0DAF" w:rsidRDefault="000B0DAF">
      <w:pPr>
        <w:pStyle w:val="Puces1"/>
      </w:pPr>
      <w:r>
        <w:t>les caractéristiques des matières premières (granulats, liant hydraulique, additifs…)</w:t>
      </w:r>
    </w:p>
    <w:p w14:paraId="357C8214" w14:textId="77777777" w:rsidR="000B0DAF" w:rsidRDefault="000B0DAF">
      <w:pPr>
        <w:pStyle w:val="Puces1"/>
      </w:pPr>
      <w:r>
        <w:t>la granularité des granulats (mélange de sable, gravillons et filler).</w:t>
      </w:r>
    </w:p>
    <w:p w14:paraId="049709D1" w14:textId="77777777" w:rsidR="000B0DAF" w:rsidRDefault="000B0DAF">
      <w:pPr>
        <w:pStyle w:val="Puces1"/>
        <w:numPr>
          <w:ilvl w:val="0"/>
          <w:numId w:val="0"/>
        </w:numPr>
        <w:ind w:left="283" w:hanging="283"/>
      </w:pPr>
    </w:p>
    <w:p w14:paraId="31605485" w14:textId="77777777" w:rsidR="000B0DAF" w:rsidRDefault="000B0DAF">
      <w:pPr>
        <w:pStyle w:val="Puces1"/>
        <w:numPr>
          <w:ilvl w:val="0"/>
          <w:numId w:val="0"/>
        </w:numPr>
        <w:ind w:left="283" w:hanging="283"/>
      </w:pPr>
      <w:r>
        <w:t>La fiche technique de chaque composant comprend au moins les renseignements suivants:</w:t>
      </w:r>
    </w:p>
    <w:p w14:paraId="579731A1" w14:textId="77777777" w:rsidR="000B0DAF" w:rsidRDefault="000B0DAF">
      <w:pPr>
        <w:pStyle w:val="Puces1"/>
      </w:pPr>
      <w:r>
        <w:t>le nom et la localisation du fabricant de la matière première</w:t>
      </w:r>
    </w:p>
    <w:p w14:paraId="5E57D9FC" w14:textId="77777777" w:rsidR="000B0DAF" w:rsidRDefault="000B0DAF">
      <w:pPr>
        <w:pStyle w:val="Puces1"/>
      </w:pPr>
      <w:r>
        <w:lastRenderedPageBreak/>
        <w:t>le lieu d’origine</w:t>
      </w:r>
    </w:p>
    <w:p w14:paraId="6B5272FC" w14:textId="77777777" w:rsidR="000B0DAF" w:rsidRDefault="000B0DAF">
      <w:pPr>
        <w:pStyle w:val="Puces1"/>
      </w:pPr>
      <w:r>
        <w:t>la nature et le nom complet du produit, en fonction du document normatif d’application sur la matière première</w:t>
      </w:r>
    </w:p>
    <w:p w14:paraId="5512109A" w14:textId="77777777" w:rsidR="000B0DAF" w:rsidRDefault="000B0DAF">
      <w:pPr>
        <w:pStyle w:val="Puces1"/>
      </w:pPr>
      <w:r>
        <w:t>la dénomination commerciale, utilisée sur les documents de livraison</w:t>
      </w:r>
    </w:p>
    <w:p w14:paraId="3113C2E1" w14:textId="77777777" w:rsidR="000B0DAF" w:rsidRDefault="000B0DAF">
      <w:pPr>
        <w:pStyle w:val="Puces1"/>
      </w:pPr>
      <w:r>
        <w:t>toutes les caractéristiques de la matière première</w:t>
      </w:r>
    </w:p>
    <w:p w14:paraId="5E2810E5" w14:textId="77777777" w:rsidR="000B0DAF" w:rsidRDefault="000B0DAF">
      <w:pPr>
        <w:pStyle w:val="Puces1"/>
      </w:pPr>
      <w:r>
        <w:t>la date de réalisation de la fiche technique.</w:t>
      </w:r>
    </w:p>
    <w:p w14:paraId="421D1541" w14:textId="77777777" w:rsidR="000B0DAF" w:rsidRDefault="000B0DAF">
      <w:pPr>
        <w:pStyle w:val="Puces1"/>
        <w:numPr>
          <w:ilvl w:val="0"/>
          <w:numId w:val="0"/>
        </w:numPr>
        <w:ind w:left="283" w:hanging="283"/>
      </w:pPr>
    </w:p>
    <w:p w14:paraId="70C54650" w14:textId="77777777" w:rsidR="000B0DAF" w:rsidRDefault="000B0DAF">
      <w:pPr>
        <w:pStyle w:val="Puces1"/>
        <w:numPr>
          <w:ilvl w:val="0"/>
          <w:numId w:val="0"/>
        </w:numPr>
      </w:pPr>
      <w:r>
        <w:t>Si une des données mentionnées sur la fiche technique d’une matière première change, le fabricant transmet immédiatement la nouvelle fiche technique au fonctionnaire dirigeant.</w:t>
      </w:r>
    </w:p>
    <w:p w14:paraId="5B2753E3" w14:textId="77777777" w:rsidR="000B0DAF" w:rsidRDefault="000B0DAF">
      <w:pPr>
        <w:pStyle w:val="Puces1"/>
        <w:numPr>
          <w:ilvl w:val="0"/>
          <w:numId w:val="0"/>
        </w:numPr>
        <w:ind w:left="283" w:hanging="283"/>
      </w:pPr>
    </w:p>
    <w:p w14:paraId="0ECA09CE" w14:textId="77777777" w:rsidR="000B0DAF" w:rsidRDefault="000B0DAF">
      <w:pPr>
        <w:pStyle w:val="Titre4"/>
      </w:pPr>
      <w:r>
        <w:t>G. 3.6.2.3. MISE EN ŒUVRE</w:t>
      </w:r>
    </w:p>
    <w:p w14:paraId="77E6CB3F" w14:textId="77777777" w:rsidR="000B0DAF" w:rsidRDefault="000B0DAF"/>
    <w:p w14:paraId="6C101E8E" w14:textId="77777777" w:rsidR="000B0DAF" w:rsidRDefault="000B0DAF">
      <w:pPr>
        <w:pStyle w:val="Titre5"/>
      </w:pPr>
      <w:r>
        <w:t>G. 3.6.2.3.1. REPARATIONS PREALABLES</w:t>
      </w:r>
    </w:p>
    <w:p w14:paraId="4171125D" w14:textId="77777777" w:rsidR="000B0DAF" w:rsidRDefault="000B0DAF"/>
    <w:p w14:paraId="29DA5F77" w14:textId="77777777" w:rsidR="000B0DAF" w:rsidRDefault="000B0DAF">
      <w:r>
        <w:t xml:space="preserve">Si les </w:t>
      </w:r>
      <w:r w:rsidR="004F387E">
        <w:t>documents du marché</w:t>
      </w:r>
      <w:r>
        <w:t xml:space="preserve"> le prévoient, les réparations suivantes sont exécutées et ce au moins quinze jours avant le début du coulage:</w:t>
      </w:r>
    </w:p>
    <w:p w14:paraId="398D1E5D" w14:textId="4FA17C52" w:rsidR="000B0DAF" w:rsidRDefault="000B0DAF">
      <w:pPr>
        <w:pStyle w:val="Puces1"/>
      </w:pPr>
      <w:r>
        <w:t xml:space="preserve">réparation des flaches et nids-de-poule (suivant </w:t>
      </w:r>
      <w:r>
        <w:rPr>
          <w:color w:val="0000FF"/>
        </w:rPr>
        <w:t>M. 3.6</w:t>
      </w:r>
      <w:r w:rsidR="00A063FF">
        <w:rPr>
          <w:color w:val="0000FF"/>
        </w:rPr>
        <w:t>.</w:t>
      </w:r>
      <w:r>
        <w:t>)</w:t>
      </w:r>
    </w:p>
    <w:p w14:paraId="75D2B038" w14:textId="6EE93B03" w:rsidR="000B0DAF" w:rsidRDefault="000B0DAF">
      <w:pPr>
        <w:pStyle w:val="Puces1"/>
      </w:pPr>
      <w:r>
        <w:t xml:space="preserve">traitement des zones déformées par fraisage (suivant </w:t>
      </w:r>
      <w:r>
        <w:rPr>
          <w:color w:val="0000FF"/>
        </w:rPr>
        <w:t>M. 3.1</w:t>
      </w:r>
      <w:r w:rsidR="00A063FF">
        <w:rPr>
          <w:color w:val="0000FF"/>
        </w:rPr>
        <w:t>.</w:t>
      </w:r>
      <w:r>
        <w:t xml:space="preserve">) et par mise en œuvre d’un MBCF ou d’un asphalte coulé (suivant </w:t>
      </w:r>
      <w:r>
        <w:rPr>
          <w:color w:val="0000FF"/>
        </w:rPr>
        <w:t>M. 3.2</w:t>
      </w:r>
      <w:r w:rsidR="00A063FF">
        <w:rPr>
          <w:color w:val="0000FF"/>
        </w:rPr>
        <w:t>.</w:t>
      </w:r>
      <w:r>
        <w:t>)</w:t>
      </w:r>
    </w:p>
    <w:p w14:paraId="2EBF5DC3" w14:textId="0489E7C4" w:rsidR="000B0DAF" w:rsidRDefault="000B0DAF">
      <w:pPr>
        <w:pStyle w:val="Puces1"/>
      </w:pPr>
      <w:r>
        <w:t xml:space="preserve">traitement des joints et des fissures (suivant </w:t>
      </w:r>
      <w:r>
        <w:rPr>
          <w:color w:val="0000FF"/>
        </w:rPr>
        <w:t>M. 3.4</w:t>
      </w:r>
      <w:r w:rsidR="00A063FF">
        <w:rPr>
          <w:color w:val="0000FF"/>
        </w:rPr>
        <w:t>.</w:t>
      </w:r>
      <w:r>
        <w:rPr>
          <w:color w:val="0000FF"/>
        </w:rPr>
        <w:t>)</w:t>
      </w:r>
    </w:p>
    <w:p w14:paraId="7E7CE0C5" w14:textId="77777777" w:rsidR="000B0DAF" w:rsidRDefault="000B0DAF">
      <w:pPr>
        <w:pStyle w:val="Puces1"/>
      </w:pPr>
      <w:r>
        <w:t>traitement des zones poreuses ou finement fissurées par mise en œuvre d’un MBCF 0/2</w:t>
      </w:r>
    </w:p>
    <w:p w14:paraId="17C7EB17" w14:textId="398D0B04" w:rsidR="000B0DAF" w:rsidRDefault="000B0DAF">
      <w:pPr>
        <w:pStyle w:val="Puces1"/>
      </w:pPr>
      <w:r>
        <w:t xml:space="preserve">mise à niveau d’éléments localisés (suivant </w:t>
      </w:r>
      <w:r>
        <w:rPr>
          <w:color w:val="0000FF"/>
        </w:rPr>
        <w:t>M. 1.4</w:t>
      </w:r>
      <w:r w:rsidR="00A063FF">
        <w:rPr>
          <w:color w:val="0000FF"/>
        </w:rPr>
        <w:t>.</w:t>
      </w:r>
      <w:r>
        <w:t>).</w:t>
      </w:r>
    </w:p>
    <w:p w14:paraId="6B929F34" w14:textId="77777777" w:rsidR="003079A7" w:rsidRDefault="003079A7">
      <w:pPr>
        <w:pStyle w:val="Titre5"/>
      </w:pPr>
    </w:p>
    <w:p w14:paraId="72F28386" w14:textId="77777777" w:rsidR="000B0DAF" w:rsidRDefault="000B0DAF">
      <w:pPr>
        <w:pStyle w:val="Titre5"/>
      </w:pPr>
      <w:r>
        <w:t>G. 3.6.2.3.2. TRAVAUX PREPARATOIRES</w:t>
      </w:r>
    </w:p>
    <w:p w14:paraId="5CACB2C6" w14:textId="77777777" w:rsidR="000B0DAF" w:rsidRDefault="000B0DAF"/>
    <w:p w14:paraId="685342F3" w14:textId="77777777" w:rsidR="000B0DAF" w:rsidRDefault="000B0DAF">
      <w:r>
        <w:t>Le cas échéant, les travaux préparatoires suivants sont exécutés avant toute mise en œuvre:</w:t>
      </w:r>
    </w:p>
    <w:p w14:paraId="5D3C4921" w14:textId="77777777" w:rsidR="000B0DAF" w:rsidRDefault="000B0DAF">
      <w:pPr>
        <w:pStyle w:val="Puces1"/>
      </w:pPr>
      <w:r>
        <w:t>élimination par raclage ou brossage de tous débris organiques, terres, plaques argileuses et autres déchets, en particulier le long des éléments linéaires</w:t>
      </w:r>
    </w:p>
    <w:p w14:paraId="6CCE638F" w14:textId="77777777" w:rsidR="000B0DAF" w:rsidRDefault="000B0DAF">
      <w:pPr>
        <w:pStyle w:val="Puces1"/>
      </w:pPr>
      <w:r>
        <w:t>élimination des traces d’huiles et de corps gras et brossage mécanique de toute la surface de la chaussée</w:t>
      </w:r>
    </w:p>
    <w:p w14:paraId="44CE465B" w14:textId="77777777" w:rsidR="000B0DAF" w:rsidRDefault="000B0DAF">
      <w:pPr>
        <w:pStyle w:val="Puces1"/>
      </w:pPr>
      <w:r>
        <w:t>enlèvement des marquages routiers.</w:t>
      </w:r>
    </w:p>
    <w:p w14:paraId="386DEFFE" w14:textId="77777777" w:rsidR="000B0DAF" w:rsidRDefault="000B0DAF"/>
    <w:p w14:paraId="6C9CC26E" w14:textId="77777777" w:rsidR="000B0DAF" w:rsidRDefault="000B0DAF">
      <w:pPr>
        <w:pStyle w:val="Titre5"/>
      </w:pPr>
      <w:r>
        <w:t>G. 3.6.2.3.3. MISE EN ŒUVRE</w:t>
      </w:r>
    </w:p>
    <w:p w14:paraId="54DBEA06" w14:textId="77777777" w:rsidR="000B0DAF" w:rsidRDefault="000B0DAF">
      <w:pPr>
        <w:pStyle w:val="Puces1"/>
        <w:numPr>
          <w:ilvl w:val="0"/>
          <w:numId w:val="0"/>
        </w:numPr>
      </w:pPr>
    </w:p>
    <w:p w14:paraId="13ADCFF5" w14:textId="77777777" w:rsidR="000B0DAF" w:rsidRDefault="000B0DAF">
      <w:pPr>
        <w:pStyle w:val="Puces1"/>
        <w:numPr>
          <w:ilvl w:val="0"/>
          <w:numId w:val="0"/>
        </w:numPr>
      </w:pPr>
      <w:r>
        <w:t>La mise en œuvre des MHC est réalisée par temps sec et température clémente.</w:t>
      </w:r>
    </w:p>
    <w:p w14:paraId="0E0FB370" w14:textId="77777777" w:rsidR="000B0DAF" w:rsidRDefault="000B0DAF">
      <w:pPr>
        <w:pStyle w:val="Puces1"/>
        <w:numPr>
          <w:ilvl w:val="0"/>
          <w:numId w:val="0"/>
        </w:numPr>
      </w:pPr>
      <w:r>
        <w:t>Les opérations suivantes sont successivement réalisées:</w:t>
      </w:r>
    </w:p>
    <w:p w14:paraId="0B638377" w14:textId="77777777" w:rsidR="000B0DAF" w:rsidRDefault="000B0DAF">
      <w:pPr>
        <w:pStyle w:val="Puces1"/>
      </w:pPr>
      <w:r>
        <w:t xml:space="preserve">traçage de la forme désirée sur le support </w:t>
      </w:r>
    </w:p>
    <w:p w14:paraId="03B7336B" w14:textId="77777777" w:rsidR="000B0DAF" w:rsidRDefault="000B0DAF">
      <w:pPr>
        <w:pStyle w:val="Puces1"/>
      </w:pPr>
      <w:r>
        <w:t>application sur le support d’une trame quadrillée ou adaptée à la forme désirée</w:t>
      </w:r>
    </w:p>
    <w:p w14:paraId="263C326A" w14:textId="77777777" w:rsidR="000B0DAF" w:rsidRDefault="000B0DAF">
      <w:pPr>
        <w:pStyle w:val="Puces1"/>
      </w:pPr>
      <w:r>
        <w:t>coulage de la pâte sur la trame et mise en place au moyen d’une raclette ou autre dispositif similaire.</w:t>
      </w:r>
      <w:r w:rsidR="003132F0">
        <w:t xml:space="preserve"> </w:t>
      </w:r>
      <w:r>
        <w:t xml:space="preserve">En cas d’application d’une pâte colorée, les </w:t>
      </w:r>
      <w:r w:rsidR="004F387E">
        <w:t>documents du marché</w:t>
      </w:r>
      <w:r>
        <w:t xml:space="preserve"> fixent la teinte désirée (prescriptions de chromaticité et de luminosité)</w:t>
      </w:r>
    </w:p>
    <w:p w14:paraId="6E66DC3B" w14:textId="77777777" w:rsidR="000B0DAF" w:rsidRDefault="000B0DAF">
      <w:pPr>
        <w:pStyle w:val="Puces1"/>
      </w:pPr>
      <w:r>
        <w:t xml:space="preserve">si les </w:t>
      </w:r>
      <w:r w:rsidR="004F387E">
        <w:t>documents du marché</w:t>
      </w:r>
      <w:r>
        <w:t xml:space="preserve"> le prévoient, traitement de surface au moyen de gravillons 0/2 ou 0/4 de teinte adaptée</w:t>
      </w:r>
    </w:p>
    <w:p w14:paraId="7B1BA776" w14:textId="77777777" w:rsidR="000B0DAF" w:rsidRDefault="000B0DAF">
      <w:pPr>
        <w:pStyle w:val="Puces1"/>
      </w:pPr>
      <w:r>
        <w:t>compactage léger au moyen d’un rouleau manuel</w:t>
      </w:r>
    </w:p>
    <w:p w14:paraId="6EF44696" w14:textId="77777777" w:rsidR="000B0DAF" w:rsidRDefault="000B0DAF">
      <w:pPr>
        <w:pStyle w:val="Puces1"/>
      </w:pPr>
      <w:r>
        <w:t>enlèvement de la trame avant le début de la prise du MHC.</w:t>
      </w:r>
    </w:p>
    <w:p w14:paraId="3787138C" w14:textId="77777777" w:rsidR="006C1208" w:rsidRDefault="006C1208">
      <w:pPr>
        <w:pStyle w:val="Puces1"/>
        <w:numPr>
          <w:ilvl w:val="0"/>
          <w:numId w:val="0"/>
        </w:numPr>
        <w:ind w:left="283" w:hanging="283"/>
      </w:pPr>
    </w:p>
    <w:p w14:paraId="5405C391" w14:textId="77777777" w:rsidR="000B0DAF" w:rsidRDefault="000B0DAF">
      <w:pPr>
        <w:pStyle w:val="Titre5"/>
      </w:pPr>
      <w:r>
        <w:t>G. 3.6.2.3.4. OUVERTURE DU TRAFIC</w:t>
      </w:r>
    </w:p>
    <w:p w14:paraId="7C2C661E" w14:textId="77777777" w:rsidR="000B0DAF" w:rsidRDefault="000B0DAF"/>
    <w:p w14:paraId="4E5681F0" w14:textId="77777777" w:rsidR="000B0DAF" w:rsidRDefault="000B0DAF">
      <w:r>
        <w:t>Le brossage et l’évacuation des gravillons excédentaires sont réalisés 48 heures après mise en œuvre du MHC.</w:t>
      </w:r>
    </w:p>
    <w:p w14:paraId="67C3A389" w14:textId="77777777" w:rsidR="000B0DAF" w:rsidRDefault="000B0DAF">
      <w:r>
        <w:t>La mise en service de la chaussée traitée est autorisée immédiatement après brossage. Un délai plus long peut dans certains cas être spécifié dans la fiche technique du produit. En cas de trafic lourd, le délai est porté à 72 heures.</w:t>
      </w:r>
    </w:p>
    <w:p w14:paraId="5765A652" w14:textId="72BD7258" w:rsidR="00487647" w:rsidRDefault="00487647"/>
    <w:p w14:paraId="37150978" w14:textId="77777777" w:rsidR="00E70313" w:rsidRDefault="00E70313"/>
    <w:p w14:paraId="32FE3D5A" w14:textId="77777777" w:rsidR="000B0DAF" w:rsidRDefault="000B0DAF">
      <w:pPr>
        <w:pStyle w:val="Titre3"/>
      </w:pPr>
      <w:r>
        <w:t>G. 3.6.3. Specifications</w:t>
      </w:r>
    </w:p>
    <w:p w14:paraId="5E846BC0" w14:textId="77777777" w:rsidR="000B0DAF" w:rsidRDefault="000B0DAF"/>
    <w:p w14:paraId="19269E96" w14:textId="77777777" w:rsidR="000B0DAF" w:rsidRDefault="000B0DAF">
      <w:pPr>
        <w:pStyle w:val="Titre4"/>
      </w:pPr>
      <w:r>
        <w:t>G. 3.6.3.1. Granularité du MHC</w:t>
      </w:r>
    </w:p>
    <w:p w14:paraId="799EA14D" w14:textId="77777777" w:rsidR="000B0DAF" w:rsidRDefault="000B0DAF"/>
    <w:p w14:paraId="559F0BBF" w14:textId="77777777" w:rsidR="000B0DAF" w:rsidRDefault="000B0DAF">
      <w:r>
        <w:lastRenderedPageBreak/>
        <w:t>L’écart maximum admis, en plus ou en moins, entre le passant fixé dans la formule proposée et le passant moyen sur chaque tamis, exprimé en % en valeur absolue, répond aux prescriptions suivantes:</w:t>
      </w:r>
    </w:p>
    <w:p w14:paraId="51927321" w14:textId="77777777" w:rsidR="000B0DAF" w:rsidRDefault="000B0D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800"/>
      </w:tblGrid>
      <w:tr w:rsidR="000B0DAF" w14:paraId="4B7F9705" w14:textId="77777777">
        <w:trPr>
          <w:cantSplit/>
        </w:trPr>
        <w:tc>
          <w:tcPr>
            <w:tcW w:w="2880" w:type="dxa"/>
            <w:tcBorders>
              <w:top w:val="single" w:sz="4" w:space="0" w:color="auto"/>
              <w:left w:val="single" w:sz="4" w:space="0" w:color="auto"/>
              <w:bottom w:val="single" w:sz="4" w:space="0" w:color="auto"/>
              <w:right w:val="single" w:sz="4" w:space="0" w:color="auto"/>
            </w:tcBorders>
          </w:tcPr>
          <w:p w14:paraId="7A57A388" w14:textId="77777777" w:rsidR="000B0DAF" w:rsidRDefault="000B0DAF">
            <w:pPr>
              <w:keepNext/>
              <w:spacing w:before="96" w:after="96"/>
              <w:jc w:val="center"/>
              <w:rPr>
                <w:b/>
              </w:rPr>
            </w:pPr>
            <w:r>
              <w:rPr>
                <w:b/>
              </w:rPr>
              <w:t>Tamis (mm)</w:t>
            </w:r>
          </w:p>
        </w:tc>
        <w:tc>
          <w:tcPr>
            <w:tcW w:w="1800" w:type="dxa"/>
            <w:tcBorders>
              <w:top w:val="single" w:sz="4" w:space="0" w:color="auto"/>
              <w:left w:val="single" w:sz="4" w:space="0" w:color="auto"/>
              <w:bottom w:val="single" w:sz="4" w:space="0" w:color="auto"/>
              <w:right w:val="single" w:sz="4" w:space="0" w:color="auto"/>
            </w:tcBorders>
          </w:tcPr>
          <w:p w14:paraId="0F29A3DA" w14:textId="77777777" w:rsidR="000B0DAF" w:rsidRDefault="000B0DAF">
            <w:pPr>
              <w:keepNext/>
              <w:spacing w:before="96" w:after="96"/>
              <w:jc w:val="center"/>
              <w:rPr>
                <w:b/>
              </w:rPr>
            </w:pPr>
            <w:r>
              <w:rPr>
                <w:b/>
              </w:rPr>
              <w:t>0/3</w:t>
            </w:r>
          </w:p>
        </w:tc>
      </w:tr>
      <w:tr w:rsidR="000B0DAF" w14:paraId="24BB2BB0" w14:textId="77777777">
        <w:tc>
          <w:tcPr>
            <w:tcW w:w="2880" w:type="dxa"/>
            <w:tcBorders>
              <w:top w:val="single" w:sz="4" w:space="0" w:color="auto"/>
              <w:left w:val="single" w:sz="4" w:space="0" w:color="auto"/>
              <w:bottom w:val="single" w:sz="4" w:space="0" w:color="auto"/>
              <w:right w:val="single" w:sz="4" w:space="0" w:color="auto"/>
            </w:tcBorders>
          </w:tcPr>
          <w:p w14:paraId="78D176D3" w14:textId="77777777" w:rsidR="000B0DAF" w:rsidRDefault="000B0DAF">
            <w:pPr>
              <w:keepNext/>
              <w:spacing w:before="96" w:after="96"/>
              <w:jc w:val="center"/>
            </w:pPr>
            <w:r>
              <w:t>4</w:t>
            </w:r>
          </w:p>
        </w:tc>
        <w:tc>
          <w:tcPr>
            <w:tcW w:w="1800" w:type="dxa"/>
            <w:tcBorders>
              <w:top w:val="single" w:sz="4" w:space="0" w:color="auto"/>
              <w:left w:val="single" w:sz="4" w:space="0" w:color="auto"/>
              <w:bottom w:val="single" w:sz="4" w:space="0" w:color="auto"/>
              <w:right w:val="single" w:sz="4" w:space="0" w:color="auto"/>
            </w:tcBorders>
          </w:tcPr>
          <w:p w14:paraId="16C87EF5" w14:textId="77777777" w:rsidR="000B0DAF" w:rsidRDefault="000B0DAF" w:rsidP="00DB457B">
            <w:pPr>
              <w:pStyle w:val="Tableau"/>
            </w:pPr>
            <w:r>
              <w:t>0,0</w:t>
            </w:r>
          </w:p>
        </w:tc>
      </w:tr>
      <w:tr w:rsidR="000B0DAF" w14:paraId="32023907" w14:textId="77777777">
        <w:tc>
          <w:tcPr>
            <w:tcW w:w="2880" w:type="dxa"/>
            <w:tcBorders>
              <w:top w:val="single" w:sz="4" w:space="0" w:color="auto"/>
              <w:left w:val="single" w:sz="4" w:space="0" w:color="auto"/>
              <w:bottom w:val="single" w:sz="4" w:space="0" w:color="auto"/>
              <w:right w:val="single" w:sz="4" w:space="0" w:color="auto"/>
            </w:tcBorders>
          </w:tcPr>
          <w:p w14:paraId="3B87B8A2" w14:textId="77777777" w:rsidR="000B0DAF" w:rsidRDefault="000B0DAF">
            <w:pPr>
              <w:keepNext/>
              <w:spacing w:before="96" w:after="96"/>
              <w:jc w:val="center"/>
            </w:pPr>
            <w:r>
              <w:t>3</w:t>
            </w:r>
          </w:p>
        </w:tc>
        <w:tc>
          <w:tcPr>
            <w:tcW w:w="1800" w:type="dxa"/>
            <w:tcBorders>
              <w:top w:val="single" w:sz="4" w:space="0" w:color="auto"/>
              <w:left w:val="single" w:sz="4" w:space="0" w:color="auto"/>
              <w:bottom w:val="single" w:sz="4" w:space="0" w:color="auto"/>
              <w:right w:val="single" w:sz="4" w:space="0" w:color="auto"/>
            </w:tcBorders>
          </w:tcPr>
          <w:p w14:paraId="60C2F372" w14:textId="77777777" w:rsidR="000B0DAF" w:rsidRDefault="000B0DAF">
            <w:pPr>
              <w:keepNext/>
              <w:spacing w:before="96" w:after="96"/>
              <w:jc w:val="center"/>
            </w:pPr>
            <w:r>
              <w:t>5,0</w:t>
            </w:r>
          </w:p>
        </w:tc>
      </w:tr>
      <w:tr w:rsidR="000B0DAF" w14:paraId="4835AA5F" w14:textId="77777777">
        <w:tc>
          <w:tcPr>
            <w:tcW w:w="2880" w:type="dxa"/>
            <w:tcBorders>
              <w:top w:val="single" w:sz="4" w:space="0" w:color="auto"/>
              <w:left w:val="single" w:sz="4" w:space="0" w:color="auto"/>
              <w:bottom w:val="single" w:sz="4" w:space="0" w:color="auto"/>
              <w:right w:val="single" w:sz="4" w:space="0" w:color="auto"/>
            </w:tcBorders>
          </w:tcPr>
          <w:p w14:paraId="1A528881" w14:textId="77777777" w:rsidR="000B0DAF" w:rsidRDefault="000B0DAF">
            <w:pPr>
              <w:keepNext/>
              <w:spacing w:before="96" w:after="96"/>
              <w:jc w:val="center"/>
            </w:pPr>
            <w:r>
              <w:t>2</w:t>
            </w:r>
          </w:p>
        </w:tc>
        <w:tc>
          <w:tcPr>
            <w:tcW w:w="1800" w:type="dxa"/>
            <w:tcBorders>
              <w:top w:val="single" w:sz="4" w:space="0" w:color="auto"/>
              <w:left w:val="single" w:sz="4" w:space="0" w:color="auto"/>
              <w:bottom w:val="single" w:sz="4" w:space="0" w:color="auto"/>
              <w:right w:val="single" w:sz="4" w:space="0" w:color="auto"/>
            </w:tcBorders>
          </w:tcPr>
          <w:p w14:paraId="6B4B70DC" w14:textId="77777777" w:rsidR="000B0DAF" w:rsidRDefault="000B0DAF">
            <w:pPr>
              <w:keepNext/>
              <w:spacing w:before="96" w:after="96"/>
              <w:jc w:val="center"/>
            </w:pPr>
            <w:r>
              <w:t>3,5</w:t>
            </w:r>
          </w:p>
        </w:tc>
      </w:tr>
      <w:tr w:rsidR="000B0DAF" w14:paraId="0E2A5434" w14:textId="77777777">
        <w:tc>
          <w:tcPr>
            <w:tcW w:w="2880" w:type="dxa"/>
            <w:tcBorders>
              <w:top w:val="single" w:sz="4" w:space="0" w:color="auto"/>
              <w:left w:val="single" w:sz="4" w:space="0" w:color="auto"/>
              <w:bottom w:val="single" w:sz="4" w:space="0" w:color="auto"/>
              <w:right w:val="single" w:sz="4" w:space="0" w:color="auto"/>
            </w:tcBorders>
          </w:tcPr>
          <w:p w14:paraId="4DD5E17E" w14:textId="77777777" w:rsidR="000B0DAF" w:rsidRDefault="000B0DAF">
            <w:pPr>
              <w:keepNext/>
              <w:spacing w:before="96" w:after="96"/>
              <w:jc w:val="center"/>
            </w:pPr>
            <w:r>
              <w:t>1</w:t>
            </w:r>
          </w:p>
        </w:tc>
        <w:tc>
          <w:tcPr>
            <w:tcW w:w="1800" w:type="dxa"/>
            <w:tcBorders>
              <w:top w:val="single" w:sz="4" w:space="0" w:color="auto"/>
              <w:left w:val="single" w:sz="4" w:space="0" w:color="auto"/>
              <w:bottom w:val="single" w:sz="4" w:space="0" w:color="auto"/>
              <w:right w:val="single" w:sz="4" w:space="0" w:color="auto"/>
            </w:tcBorders>
          </w:tcPr>
          <w:p w14:paraId="21387697" w14:textId="77777777" w:rsidR="000B0DAF" w:rsidRDefault="000B0DAF">
            <w:pPr>
              <w:keepNext/>
              <w:spacing w:before="96" w:after="96"/>
              <w:jc w:val="center"/>
            </w:pPr>
            <w:r>
              <w:t>3,5</w:t>
            </w:r>
          </w:p>
        </w:tc>
      </w:tr>
      <w:tr w:rsidR="000B0DAF" w14:paraId="5F1F3AE9" w14:textId="77777777">
        <w:tc>
          <w:tcPr>
            <w:tcW w:w="2880" w:type="dxa"/>
            <w:tcBorders>
              <w:top w:val="single" w:sz="4" w:space="0" w:color="auto"/>
              <w:left w:val="single" w:sz="4" w:space="0" w:color="auto"/>
              <w:bottom w:val="single" w:sz="4" w:space="0" w:color="auto"/>
              <w:right w:val="single" w:sz="4" w:space="0" w:color="auto"/>
            </w:tcBorders>
          </w:tcPr>
          <w:p w14:paraId="08ECFE19" w14:textId="77777777" w:rsidR="000B0DAF" w:rsidRDefault="000B0DAF">
            <w:pPr>
              <w:keepNext/>
              <w:spacing w:before="96" w:after="96"/>
              <w:jc w:val="center"/>
            </w:pPr>
            <w:r>
              <w:t>0,063</w:t>
            </w:r>
          </w:p>
        </w:tc>
        <w:tc>
          <w:tcPr>
            <w:tcW w:w="1800" w:type="dxa"/>
            <w:tcBorders>
              <w:top w:val="single" w:sz="4" w:space="0" w:color="auto"/>
              <w:left w:val="single" w:sz="4" w:space="0" w:color="auto"/>
              <w:bottom w:val="single" w:sz="4" w:space="0" w:color="auto"/>
              <w:right w:val="single" w:sz="4" w:space="0" w:color="auto"/>
            </w:tcBorders>
          </w:tcPr>
          <w:p w14:paraId="06DCC932" w14:textId="77777777" w:rsidR="000B0DAF" w:rsidRDefault="000B0DAF">
            <w:pPr>
              <w:keepNext/>
              <w:spacing w:before="96" w:after="96"/>
              <w:jc w:val="center"/>
            </w:pPr>
            <w:r>
              <w:t>1,5</w:t>
            </w:r>
          </w:p>
        </w:tc>
      </w:tr>
    </w:tbl>
    <w:p w14:paraId="4C23DBE1" w14:textId="77777777" w:rsidR="000B0DAF" w:rsidRDefault="000B0DAF"/>
    <w:p w14:paraId="16B71B69" w14:textId="77777777" w:rsidR="000B0DAF" w:rsidRDefault="000B0DAF">
      <w:pPr>
        <w:pStyle w:val="Titre4"/>
      </w:pPr>
      <w:r>
        <w:t>G. 3.6.3.2. Epaisseur</w:t>
      </w:r>
    </w:p>
    <w:p w14:paraId="09A3485D" w14:textId="77777777" w:rsidR="000B0DAF" w:rsidRDefault="000B0DAF"/>
    <w:p w14:paraId="581BDA9F" w14:textId="77777777" w:rsidR="000B0DAF" w:rsidRDefault="000B0DAF">
      <w:r>
        <w:t>L’épaisseur du MHC est comprise entre 2 et 4 mm.</w:t>
      </w:r>
    </w:p>
    <w:p w14:paraId="3F9EE080" w14:textId="77777777" w:rsidR="000B0DAF" w:rsidRDefault="000B0DAF"/>
    <w:p w14:paraId="4D176711" w14:textId="77777777" w:rsidR="000B0DAF" w:rsidRDefault="000B0DAF">
      <w:pPr>
        <w:pStyle w:val="Titre4"/>
      </w:pPr>
      <w:r>
        <w:t>G. 3.6.3.3. Rugosité</w:t>
      </w:r>
    </w:p>
    <w:p w14:paraId="15D9C57B" w14:textId="77777777" w:rsidR="000B0DAF" w:rsidRDefault="000B0DAF"/>
    <w:p w14:paraId="5E79AC0A" w14:textId="77777777" w:rsidR="000B0DAF" w:rsidRDefault="000B0DAF" w:rsidP="005F1208">
      <w:r>
        <w:t xml:space="preserve">Le coefficient </w:t>
      </w:r>
      <w:r w:rsidR="00A85EF6">
        <w:t>de rugosité</w:t>
      </w:r>
      <w:r>
        <w:t xml:space="preserve">, mesuré au pendule SRT, est </w:t>
      </w:r>
      <w:r>
        <w:sym w:font="Symbol" w:char="F0B3"/>
      </w:r>
      <w:r>
        <w:t xml:space="preserve"> 0,70.</w:t>
      </w:r>
    </w:p>
    <w:p w14:paraId="7CC9E9D9" w14:textId="77777777" w:rsidR="000B0DAF" w:rsidRDefault="000B0DAF"/>
    <w:p w14:paraId="691D3173" w14:textId="77777777" w:rsidR="000B0DAF" w:rsidRDefault="000B0DAF">
      <w:pPr>
        <w:pStyle w:val="Titre4"/>
      </w:pPr>
      <w:r>
        <w:t>G. 3.6.3.4. Adhérence au support</w:t>
      </w:r>
    </w:p>
    <w:p w14:paraId="1FFF004A" w14:textId="77777777" w:rsidR="000B0DAF" w:rsidRDefault="000B0DAF"/>
    <w:p w14:paraId="14BAE5DC" w14:textId="77777777" w:rsidR="000B0DAF" w:rsidRDefault="000B0DAF">
      <w:r>
        <w:t>Type de rupture: rupture cohésive dans l’enrobé.</w:t>
      </w:r>
    </w:p>
    <w:p w14:paraId="6110EDA1" w14:textId="77777777" w:rsidR="00D32491" w:rsidRDefault="00D32491"/>
    <w:p w14:paraId="617928FB" w14:textId="77777777" w:rsidR="000B0DAF" w:rsidRDefault="000B0DAF">
      <w:pPr>
        <w:pStyle w:val="Titre4"/>
      </w:pPr>
      <w:r>
        <w:t>G. 3.6.3.5. Couleur du MHC</w:t>
      </w:r>
    </w:p>
    <w:p w14:paraId="002609D1" w14:textId="77777777" w:rsidR="000B0DAF" w:rsidRDefault="000B0DAF"/>
    <w:p w14:paraId="4E53483A" w14:textId="62CC80C4" w:rsidR="000B0DAF" w:rsidRDefault="000B0DAF">
      <w:r>
        <w:t xml:space="preserve">Les prescriptions du </w:t>
      </w:r>
      <w:r>
        <w:rPr>
          <w:color w:val="0000FF"/>
        </w:rPr>
        <w:t>G. 2.3.3.8</w:t>
      </w:r>
      <w:r w:rsidR="0091451E">
        <w:rPr>
          <w:color w:val="0000FF"/>
        </w:rPr>
        <w:t>.</w:t>
      </w:r>
      <w:r>
        <w:t xml:space="preserve"> sont d’application.</w:t>
      </w:r>
    </w:p>
    <w:p w14:paraId="6C06C6D7" w14:textId="77777777" w:rsidR="000B0DAF" w:rsidRDefault="000B0DAF"/>
    <w:p w14:paraId="5B07124D" w14:textId="77777777" w:rsidR="000B0DAF" w:rsidRDefault="000B0DAF">
      <w:pPr>
        <w:pStyle w:val="Titre3"/>
      </w:pPr>
    </w:p>
    <w:p w14:paraId="3955F8E7" w14:textId="77777777" w:rsidR="000B0DAF" w:rsidRDefault="000B0DAF">
      <w:pPr>
        <w:pStyle w:val="Titre3"/>
      </w:pPr>
      <w:r>
        <w:t>G. 3.6.4. VERIFICATIONS</w:t>
      </w:r>
    </w:p>
    <w:p w14:paraId="323A8318" w14:textId="77777777" w:rsidR="000B0DAF" w:rsidRDefault="000B0DAF"/>
    <w:p w14:paraId="09C40D02" w14:textId="77777777" w:rsidR="000B0DAF" w:rsidRDefault="000B0DAF">
      <w:pPr>
        <w:pStyle w:val="Titre4"/>
      </w:pPr>
      <w:r>
        <w:t>G. 3.6.4.1. CONTROLES AVANT LA MISE EN ŒUVRE</w:t>
      </w:r>
    </w:p>
    <w:p w14:paraId="4133BEAC" w14:textId="77777777" w:rsidR="000B0DAF" w:rsidRDefault="000B0DAF"/>
    <w:p w14:paraId="7926A81E" w14:textId="77777777" w:rsidR="000B0DAF" w:rsidRDefault="000B0DAF">
      <w:r>
        <w:t>Les contrôles portent sur:</w:t>
      </w:r>
    </w:p>
    <w:p w14:paraId="5B0C8CB8" w14:textId="77777777" w:rsidR="000B0DAF" w:rsidRDefault="000B0DAF">
      <w:pPr>
        <w:pStyle w:val="Puces1"/>
      </w:pPr>
      <w:r>
        <w:t xml:space="preserve">le matériel </w:t>
      </w:r>
    </w:p>
    <w:p w14:paraId="0B7F5892" w14:textId="77777777" w:rsidR="000B0DAF" w:rsidRDefault="000B0DAF" w:rsidP="005F1208">
      <w:pPr>
        <w:pStyle w:val="Puces1"/>
      </w:pPr>
      <w:r>
        <w:t>la régularité, la propreté et l’</w:t>
      </w:r>
      <w:r w:rsidR="00A85EF6">
        <w:t>absence d'</w:t>
      </w:r>
      <w:r>
        <w:t>humidité du support</w:t>
      </w:r>
      <w:r w:rsidR="005F1208">
        <w:t>.</w:t>
      </w:r>
    </w:p>
    <w:p w14:paraId="2F7597D5" w14:textId="77777777" w:rsidR="005F1208" w:rsidRDefault="005F1208" w:rsidP="005F1208">
      <w:pPr>
        <w:pStyle w:val="Puces1"/>
        <w:numPr>
          <w:ilvl w:val="0"/>
          <w:numId w:val="0"/>
        </w:numPr>
        <w:ind w:left="283"/>
      </w:pPr>
    </w:p>
    <w:p w14:paraId="4D4E8219" w14:textId="77777777" w:rsidR="000B0DAF" w:rsidRDefault="000B0DAF">
      <w:pPr>
        <w:pStyle w:val="Titre4"/>
      </w:pPr>
      <w:r>
        <w:t>G. 3.6.4.2. CONTROLES LORS DE LA MISE EN ŒUVRE</w:t>
      </w:r>
    </w:p>
    <w:p w14:paraId="57E1CA01" w14:textId="77777777" w:rsidR="000B0DAF" w:rsidRDefault="000B0DAF"/>
    <w:p w14:paraId="0C0F68CD" w14:textId="77777777" w:rsidR="000B0DAF" w:rsidRDefault="000B0DAF">
      <w:r>
        <w:t>Les contrôles portent sur:</w:t>
      </w:r>
    </w:p>
    <w:p w14:paraId="46342B2F" w14:textId="77777777" w:rsidR="000B0DAF" w:rsidRDefault="000B0DAF">
      <w:pPr>
        <w:pStyle w:val="Puces1"/>
      </w:pPr>
      <w:r>
        <w:t>le relevé de la température de surface du support si nécessaire</w:t>
      </w:r>
    </w:p>
    <w:p w14:paraId="5A697214" w14:textId="77777777" w:rsidR="000B0DAF" w:rsidRDefault="000B0DAF">
      <w:pPr>
        <w:pStyle w:val="Puces1"/>
      </w:pPr>
      <w:r>
        <w:t>le prélèvement d’échantillons de matériaux</w:t>
      </w:r>
    </w:p>
    <w:p w14:paraId="1A4A5876" w14:textId="77777777" w:rsidR="000B0DAF" w:rsidRDefault="000B0DAF">
      <w:pPr>
        <w:pStyle w:val="Puces1"/>
      </w:pPr>
      <w:r>
        <w:t>l’absence de circulation sur le support</w:t>
      </w:r>
    </w:p>
    <w:p w14:paraId="31306FA0" w14:textId="77777777" w:rsidR="000B0DAF" w:rsidRDefault="000B0DAF">
      <w:pPr>
        <w:pStyle w:val="Puces1"/>
      </w:pPr>
      <w:r>
        <w:t>la conformité de la granularité du MHC</w:t>
      </w:r>
    </w:p>
    <w:p w14:paraId="2A370EEA" w14:textId="77777777" w:rsidR="000B0DAF" w:rsidRDefault="000B0DAF">
      <w:pPr>
        <w:pStyle w:val="Puces1"/>
      </w:pPr>
      <w:r>
        <w:t>l’épaisseur du MHC</w:t>
      </w:r>
    </w:p>
    <w:p w14:paraId="1D43ECEB" w14:textId="77777777" w:rsidR="000B0DAF" w:rsidRDefault="000B0DAF">
      <w:pPr>
        <w:pStyle w:val="Puces1"/>
      </w:pPr>
      <w:r>
        <w:t>la conformité du compactage</w:t>
      </w:r>
    </w:p>
    <w:p w14:paraId="51E4B8E7" w14:textId="77777777" w:rsidR="000B0DAF" w:rsidRDefault="000B0DAF">
      <w:pPr>
        <w:pStyle w:val="Puces1"/>
      </w:pPr>
      <w:r>
        <w:t>la conformité de la couleur (si d’application)</w:t>
      </w:r>
    </w:p>
    <w:p w14:paraId="4E966556" w14:textId="77777777" w:rsidR="000B0DAF" w:rsidRDefault="000B0DAF">
      <w:pPr>
        <w:pStyle w:val="Puces1"/>
      </w:pPr>
      <w:r>
        <w:t>la procédure d’ouverture au trafic.</w:t>
      </w:r>
    </w:p>
    <w:p w14:paraId="7ABA71E6" w14:textId="77777777" w:rsidR="000B0DAF" w:rsidRDefault="000B0DAF"/>
    <w:p w14:paraId="5DB086B4" w14:textId="77777777" w:rsidR="000B0DAF" w:rsidRDefault="000B0DAF">
      <w:pPr>
        <w:pStyle w:val="Titre4"/>
      </w:pPr>
      <w:r>
        <w:t>G. 3.6.4.3. Contrôles après exécution</w:t>
      </w:r>
    </w:p>
    <w:p w14:paraId="582C94DC" w14:textId="77777777" w:rsidR="000B0DAF" w:rsidRDefault="000B0DAF"/>
    <w:p w14:paraId="4157A439" w14:textId="77777777" w:rsidR="000B0DAF" w:rsidRDefault="000B0DAF">
      <w:r>
        <w:t>Les contrôles portent sur:</w:t>
      </w:r>
    </w:p>
    <w:p w14:paraId="5A43F28D" w14:textId="77777777" w:rsidR="000B0DAF" w:rsidRDefault="000B0DAF">
      <w:pPr>
        <w:pStyle w:val="Puces1"/>
      </w:pPr>
      <w:r>
        <w:t>la rugosité</w:t>
      </w:r>
    </w:p>
    <w:p w14:paraId="7BBCEEE0" w14:textId="77777777" w:rsidR="000B0DAF" w:rsidRDefault="000B0DAF">
      <w:pPr>
        <w:pStyle w:val="Puces1"/>
      </w:pPr>
      <w:r>
        <w:t>l’adhérence au support.</w:t>
      </w:r>
    </w:p>
    <w:p w14:paraId="1A24F78C" w14:textId="77777777" w:rsidR="000B0DAF" w:rsidRDefault="000B0DAF"/>
    <w:p w14:paraId="17396631" w14:textId="77777777" w:rsidR="000B0DAF" w:rsidRDefault="000B0DAF">
      <w:pPr>
        <w:pStyle w:val="Titre3"/>
      </w:pPr>
    </w:p>
    <w:p w14:paraId="10121F59" w14:textId="77777777" w:rsidR="000B0DAF" w:rsidRDefault="000B0DAF">
      <w:pPr>
        <w:pStyle w:val="Titre3"/>
      </w:pPr>
      <w:r>
        <w:lastRenderedPageBreak/>
        <w:t>G. 3.6.5. PAIEMENT</w:t>
      </w:r>
    </w:p>
    <w:p w14:paraId="22495FFE" w14:textId="77777777" w:rsidR="000B0DAF" w:rsidRDefault="000B0DAF"/>
    <w:p w14:paraId="73F451C3" w14:textId="77777777" w:rsidR="000B0DAF" w:rsidRDefault="000B0DAF">
      <w:pPr>
        <w:pStyle w:val="Titre4"/>
      </w:pPr>
      <w:r>
        <w:t>G. 3.6.5.1. MESURAGES</w:t>
      </w:r>
    </w:p>
    <w:p w14:paraId="7EF19268" w14:textId="77777777" w:rsidR="000B0DAF" w:rsidRDefault="000B0DAF"/>
    <w:p w14:paraId="148AA7A1" w14:textId="77777777" w:rsidR="000B0DAF" w:rsidRDefault="000B0DAF">
      <w:r>
        <w:t>Le paiement du MHC s’effectue sur base de la surface réellement exécutée. Les trappillons et autres accessoires de voiries ne sont pas déduits. Pour les formes particulières (logos, flèches, …), le paiement s’effectue à la pièce.</w:t>
      </w:r>
    </w:p>
    <w:p w14:paraId="264D8B1B" w14:textId="77777777" w:rsidR="000B0DAF" w:rsidRDefault="000B0DAF"/>
    <w:p w14:paraId="07DE4675" w14:textId="4E72440F" w:rsidR="000B0DAF" w:rsidRDefault="000B0DAF">
      <w:r>
        <w:t>Les réparations préalables (</w:t>
      </w:r>
      <w:r>
        <w:rPr>
          <w:color w:val="0000FF"/>
        </w:rPr>
        <w:t>G. 3.6.2.3.1</w:t>
      </w:r>
      <w:r w:rsidR="0091451E">
        <w:rPr>
          <w:color w:val="0000FF"/>
        </w:rPr>
        <w:t>.</w:t>
      </w:r>
      <w:r>
        <w:t>) font l’objet de postes séparés du métré, de même que l’enlèvement des marquages routiers (</w:t>
      </w:r>
      <w:r>
        <w:rPr>
          <w:color w:val="0000FF"/>
        </w:rPr>
        <w:t>G. 3.6.2.3.2</w:t>
      </w:r>
      <w:r w:rsidR="0091451E">
        <w:rPr>
          <w:color w:val="0000FF"/>
        </w:rPr>
        <w:t>.</w:t>
      </w:r>
      <w:r>
        <w:t xml:space="preserve">). </w:t>
      </w:r>
    </w:p>
    <w:p w14:paraId="75419A18" w14:textId="77777777" w:rsidR="00D32491" w:rsidRDefault="00D32491"/>
    <w:p w14:paraId="70C16F45" w14:textId="77777777" w:rsidR="000B0DAF" w:rsidRDefault="000B0DAF">
      <w:pPr>
        <w:pStyle w:val="Titre4"/>
      </w:pPr>
      <w:r>
        <w:t>G. 3.6.5.2. REFACTIONS POUR MANQUEMENT</w:t>
      </w:r>
    </w:p>
    <w:p w14:paraId="47D6A147" w14:textId="77777777" w:rsidR="000B0DAF" w:rsidRDefault="000B0DAF"/>
    <w:p w14:paraId="0FF5FA56" w14:textId="10A9D72F" w:rsidR="000B0DAF" w:rsidRDefault="000B0DAF">
      <w:r>
        <w:t xml:space="preserve">Toute section ne répondant pas aux prescriptions du </w:t>
      </w:r>
      <w:r>
        <w:rPr>
          <w:color w:val="0000FF"/>
        </w:rPr>
        <w:t>G. 3.6.3</w:t>
      </w:r>
      <w:r w:rsidR="0091451E">
        <w:rPr>
          <w:color w:val="0000FF"/>
        </w:rPr>
        <w:t>.</w:t>
      </w:r>
      <w:r>
        <w:rPr>
          <w:color w:val="0000FF"/>
        </w:rPr>
        <w:t xml:space="preserve"> </w:t>
      </w:r>
      <w:r>
        <w:t>est refusée. Elle est démolie et recommencée par et aux frais de l’entrepreneur.</w:t>
      </w:r>
    </w:p>
    <w:p w14:paraId="6A916B0A" w14:textId="77777777" w:rsidR="000B0DAF" w:rsidRDefault="000B0DAF"/>
    <w:p w14:paraId="67C44881" w14:textId="77777777" w:rsidR="006C1208" w:rsidRDefault="006C1208"/>
    <w:p w14:paraId="701E6FF3" w14:textId="77777777" w:rsidR="006C1208" w:rsidRDefault="006C1208"/>
    <w:p w14:paraId="5AB9BD7A" w14:textId="3FCC568A" w:rsidR="00487647" w:rsidRPr="00AE6E05" w:rsidRDefault="00487647" w:rsidP="00487647">
      <w:pPr>
        <w:pStyle w:val="Titre2"/>
        <w:jc w:val="left"/>
        <w:rPr>
          <w:lang w:val="fr-BE"/>
        </w:rPr>
      </w:pPr>
      <w:bookmarkStart w:id="45" w:name="_Toc154152990"/>
      <w:r w:rsidRPr="00AE6E05">
        <w:rPr>
          <w:lang w:val="fr-BE"/>
        </w:rPr>
        <w:t>G.</w:t>
      </w:r>
      <w:r w:rsidR="008729F9">
        <w:rPr>
          <w:lang w:val="fr-BE"/>
        </w:rPr>
        <w:t xml:space="preserve"> </w:t>
      </w:r>
      <w:r w:rsidRPr="00AE6E05">
        <w:rPr>
          <w:lang w:val="fr-BE"/>
        </w:rPr>
        <w:t>3.7.</w:t>
      </w:r>
      <w:r w:rsidR="008729F9">
        <w:rPr>
          <w:lang w:val="fr-BE"/>
        </w:rPr>
        <w:t xml:space="preserve"> </w:t>
      </w:r>
      <w:r w:rsidRPr="00AE6E05">
        <w:rPr>
          <w:lang w:val="fr-BE"/>
        </w:rPr>
        <w:t xml:space="preserve"> PAVAGE SUPERFICIEL A BASE DE RESINE METHACRYLATE</w:t>
      </w:r>
      <w:bookmarkEnd w:id="45"/>
      <w:r w:rsidRPr="00AE6E05">
        <w:rPr>
          <w:lang w:val="fr-BE"/>
        </w:rPr>
        <w:t xml:space="preserve"> </w:t>
      </w:r>
    </w:p>
    <w:p w14:paraId="22A6E96F" w14:textId="77777777" w:rsidR="00487647" w:rsidRPr="00AE6E05" w:rsidRDefault="00487647" w:rsidP="00487647">
      <w:pPr>
        <w:rPr>
          <w:b/>
          <w:lang w:val="fr-BE"/>
        </w:rPr>
      </w:pPr>
    </w:p>
    <w:p w14:paraId="78560151" w14:textId="371BE415" w:rsidR="00487647" w:rsidRPr="00AE6E05" w:rsidRDefault="00487647" w:rsidP="00487647">
      <w:pPr>
        <w:pStyle w:val="Titre3"/>
        <w:rPr>
          <w:lang w:val="fr-BE"/>
        </w:rPr>
      </w:pPr>
      <w:r w:rsidRPr="00AE6E05">
        <w:rPr>
          <w:lang w:val="fr-BE"/>
        </w:rPr>
        <w:t>G.</w:t>
      </w:r>
      <w:r w:rsidR="008729F9">
        <w:rPr>
          <w:lang w:val="fr-BE"/>
        </w:rPr>
        <w:t xml:space="preserve"> </w:t>
      </w:r>
      <w:r w:rsidRPr="00AE6E05">
        <w:rPr>
          <w:lang w:val="fr-BE"/>
        </w:rPr>
        <w:t>3.7.1.</w:t>
      </w:r>
      <w:r w:rsidR="008729F9">
        <w:rPr>
          <w:lang w:val="fr-BE"/>
        </w:rPr>
        <w:t xml:space="preserve"> </w:t>
      </w:r>
      <w:r w:rsidRPr="00AE6E05">
        <w:rPr>
          <w:lang w:val="fr-BE"/>
        </w:rPr>
        <w:t xml:space="preserve"> DESCRIPTION</w:t>
      </w:r>
    </w:p>
    <w:p w14:paraId="167D70E5" w14:textId="77777777" w:rsidR="00487647" w:rsidRPr="00AE6E05" w:rsidRDefault="00487647" w:rsidP="00487647">
      <w:pPr>
        <w:rPr>
          <w:lang w:val="fr-BE"/>
        </w:rPr>
      </w:pPr>
    </w:p>
    <w:p w14:paraId="6560CD64" w14:textId="77777777" w:rsidR="00487647" w:rsidRPr="00AE6E05" w:rsidRDefault="00DD31DC" w:rsidP="00487647">
      <w:pPr>
        <w:rPr>
          <w:lang w:val="fr-BE"/>
        </w:rPr>
      </w:pPr>
      <w:r w:rsidRPr="00AE6E05">
        <w:rPr>
          <w:lang w:val="fr-BE"/>
        </w:rPr>
        <w:t>Un pa</w:t>
      </w:r>
      <w:r w:rsidR="00607095" w:rsidRPr="00AE6E05">
        <w:rPr>
          <w:lang w:val="fr-BE"/>
        </w:rPr>
        <w:t>vage</w:t>
      </w:r>
      <w:r w:rsidR="00487647" w:rsidRPr="00AE6E05">
        <w:rPr>
          <w:lang w:val="fr-BE"/>
        </w:rPr>
        <w:t xml:space="preserve"> </w:t>
      </w:r>
      <w:r w:rsidRPr="00AE6E05">
        <w:rPr>
          <w:lang w:val="fr-BE"/>
        </w:rPr>
        <w:t xml:space="preserve">superficiel </w:t>
      </w:r>
      <w:r w:rsidR="00487647" w:rsidRPr="00AE6E05">
        <w:rPr>
          <w:lang w:val="fr-BE"/>
        </w:rPr>
        <w:t xml:space="preserve">à base de résine méthacrylate </w:t>
      </w:r>
      <w:r w:rsidRPr="00AE6E05">
        <w:rPr>
          <w:lang w:val="fr-BE"/>
        </w:rPr>
        <w:t>est un revêtement de surface constitué d'</w:t>
      </w:r>
      <w:r w:rsidR="00487647" w:rsidRPr="00AE6E05">
        <w:rPr>
          <w:lang w:val="fr-BE"/>
        </w:rPr>
        <w:t xml:space="preserve">une résine méthacrylate </w:t>
      </w:r>
      <w:r w:rsidRPr="00AE6E05">
        <w:rPr>
          <w:lang w:val="fr-BE"/>
        </w:rPr>
        <w:t xml:space="preserve">appliquée </w:t>
      </w:r>
      <w:r w:rsidR="00487647" w:rsidRPr="00AE6E05">
        <w:rPr>
          <w:lang w:val="fr-BE"/>
        </w:rPr>
        <w:t xml:space="preserve">sur un </w:t>
      </w:r>
      <w:r w:rsidR="00D65937" w:rsidRPr="00AE6E05">
        <w:rPr>
          <w:lang w:val="fr-BE"/>
        </w:rPr>
        <w:t>revêtement bitumineux</w:t>
      </w:r>
      <w:r w:rsidR="00487647" w:rsidRPr="00AE6E05">
        <w:rPr>
          <w:lang w:val="fr-BE"/>
        </w:rPr>
        <w:t xml:space="preserve"> ou sur un</w:t>
      </w:r>
      <w:r w:rsidR="00D65937" w:rsidRPr="00AE6E05">
        <w:rPr>
          <w:lang w:val="fr-BE"/>
        </w:rPr>
        <w:t xml:space="preserve"> béton et </w:t>
      </w:r>
      <w:r w:rsidRPr="00AE6E05">
        <w:rPr>
          <w:lang w:val="fr-BE"/>
        </w:rPr>
        <w:t>d'</w:t>
      </w:r>
      <w:r w:rsidR="00607095" w:rsidRPr="00AE6E05">
        <w:rPr>
          <w:lang w:val="fr-BE"/>
        </w:rPr>
        <w:t>une imitation de pavage</w:t>
      </w:r>
      <w:r w:rsidR="00D65937" w:rsidRPr="00AE6E05">
        <w:rPr>
          <w:lang w:val="fr-BE"/>
        </w:rPr>
        <w:t xml:space="preserve"> posée sur la résine</w:t>
      </w:r>
      <w:r w:rsidR="00487647" w:rsidRPr="00AE6E05">
        <w:rPr>
          <w:lang w:val="fr-BE"/>
        </w:rPr>
        <w:t>.</w:t>
      </w:r>
    </w:p>
    <w:p w14:paraId="4DB46B1D" w14:textId="77777777" w:rsidR="00487647" w:rsidRPr="00AE6E05" w:rsidRDefault="00487647" w:rsidP="00487647">
      <w:pPr>
        <w:rPr>
          <w:b/>
          <w:lang w:val="fr-BE"/>
        </w:rPr>
      </w:pPr>
    </w:p>
    <w:p w14:paraId="1D7E260F" w14:textId="77777777" w:rsidR="006C1208" w:rsidRPr="00AE6E05" w:rsidRDefault="006C1208" w:rsidP="00487647">
      <w:pPr>
        <w:pStyle w:val="Titre3"/>
        <w:rPr>
          <w:lang w:val="fr-BE"/>
        </w:rPr>
      </w:pPr>
    </w:p>
    <w:p w14:paraId="0B86BDDB" w14:textId="58B1A6A3" w:rsidR="00487647" w:rsidRPr="00AE6E05" w:rsidRDefault="00487647" w:rsidP="00487647">
      <w:pPr>
        <w:pStyle w:val="Titre3"/>
        <w:rPr>
          <w:lang w:val="fr-BE"/>
        </w:rPr>
      </w:pPr>
      <w:r w:rsidRPr="00AE6E05">
        <w:rPr>
          <w:lang w:val="fr-BE"/>
        </w:rPr>
        <w:t>G.</w:t>
      </w:r>
      <w:r w:rsidR="008729F9">
        <w:rPr>
          <w:lang w:val="fr-BE"/>
        </w:rPr>
        <w:t xml:space="preserve"> </w:t>
      </w:r>
      <w:r w:rsidRPr="00AE6E05">
        <w:rPr>
          <w:lang w:val="fr-BE"/>
        </w:rPr>
        <w:t>3.7.2.</w:t>
      </w:r>
      <w:r w:rsidR="008729F9">
        <w:rPr>
          <w:lang w:val="fr-BE"/>
        </w:rPr>
        <w:t xml:space="preserve"> </w:t>
      </w:r>
      <w:r w:rsidRPr="00AE6E05">
        <w:rPr>
          <w:lang w:val="fr-BE"/>
        </w:rPr>
        <w:t xml:space="preserve"> CLAUSES TECHNIQUES</w:t>
      </w:r>
    </w:p>
    <w:p w14:paraId="4B2E3B12" w14:textId="77777777" w:rsidR="00487647" w:rsidRPr="00AE6E05" w:rsidRDefault="00487647" w:rsidP="00487647">
      <w:pPr>
        <w:rPr>
          <w:b/>
          <w:lang w:val="fr-BE"/>
        </w:rPr>
      </w:pPr>
    </w:p>
    <w:p w14:paraId="479D0A70" w14:textId="2A4440B6" w:rsidR="00487647" w:rsidRPr="00AE6E05" w:rsidRDefault="00487647" w:rsidP="00487647">
      <w:pPr>
        <w:pStyle w:val="Titre4"/>
        <w:rPr>
          <w:lang w:val="fr-BE"/>
        </w:rPr>
      </w:pPr>
      <w:r w:rsidRPr="00AE6E05">
        <w:rPr>
          <w:lang w:val="fr-BE"/>
        </w:rPr>
        <w:t>G.</w:t>
      </w:r>
      <w:r w:rsidR="008729F9">
        <w:rPr>
          <w:lang w:val="fr-BE"/>
        </w:rPr>
        <w:t xml:space="preserve"> </w:t>
      </w:r>
      <w:r w:rsidRPr="00AE6E05">
        <w:rPr>
          <w:lang w:val="fr-BE"/>
        </w:rPr>
        <w:t>3.7.2.1.</w:t>
      </w:r>
      <w:r w:rsidR="008729F9">
        <w:rPr>
          <w:lang w:val="fr-BE"/>
        </w:rPr>
        <w:t xml:space="preserve"> </w:t>
      </w:r>
      <w:r w:rsidRPr="00AE6E05">
        <w:rPr>
          <w:lang w:val="fr-BE"/>
        </w:rPr>
        <w:t xml:space="preserve"> MATERIAUX</w:t>
      </w:r>
    </w:p>
    <w:p w14:paraId="6EA64FEA" w14:textId="77777777" w:rsidR="00487647" w:rsidRPr="00AE6E05" w:rsidRDefault="00487647" w:rsidP="00487647">
      <w:pPr>
        <w:rPr>
          <w:lang w:val="fr-BE"/>
        </w:rPr>
      </w:pPr>
    </w:p>
    <w:p w14:paraId="7D54AD0E" w14:textId="77777777" w:rsidR="00487647" w:rsidRPr="00AE6E05" w:rsidRDefault="00D65937" w:rsidP="00487647">
      <w:pPr>
        <w:rPr>
          <w:lang w:val="fr-BE"/>
        </w:rPr>
      </w:pPr>
      <w:r w:rsidRPr="00AE6E05">
        <w:rPr>
          <w:lang w:val="fr-BE"/>
        </w:rPr>
        <w:t>La couche d’accrochage</w:t>
      </w:r>
      <w:r w:rsidR="00487647" w:rsidRPr="00AE6E05">
        <w:rPr>
          <w:lang w:val="fr-BE"/>
        </w:rPr>
        <w:t xml:space="preserve"> est constituée d’un produit bi-composant:</w:t>
      </w:r>
    </w:p>
    <w:p w14:paraId="347FE567" w14:textId="77777777" w:rsidR="00487647" w:rsidRPr="00AE6E05" w:rsidRDefault="00943B66" w:rsidP="00487647">
      <w:pPr>
        <w:numPr>
          <w:ilvl w:val="0"/>
          <w:numId w:val="36"/>
        </w:numPr>
        <w:rPr>
          <w:lang w:val="fr-BE"/>
        </w:rPr>
      </w:pPr>
      <w:r w:rsidRPr="00AE6E05">
        <w:rPr>
          <w:lang w:val="fr-BE"/>
        </w:rPr>
        <w:t>u</w:t>
      </w:r>
      <w:r w:rsidR="00487647" w:rsidRPr="00AE6E05">
        <w:rPr>
          <w:lang w:val="fr-BE"/>
        </w:rPr>
        <w:t xml:space="preserve">n composant de méthacrylate </w:t>
      </w:r>
    </w:p>
    <w:p w14:paraId="299068E0" w14:textId="77777777" w:rsidR="00487647" w:rsidRPr="00AE6E05" w:rsidRDefault="00943B66" w:rsidP="00487647">
      <w:pPr>
        <w:numPr>
          <w:ilvl w:val="0"/>
          <w:numId w:val="36"/>
        </w:numPr>
        <w:rPr>
          <w:lang w:val="fr-BE"/>
        </w:rPr>
      </w:pPr>
      <w:r w:rsidRPr="00AE6E05">
        <w:rPr>
          <w:lang w:val="fr-BE"/>
        </w:rPr>
        <w:t>u</w:t>
      </w:r>
      <w:r w:rsidR="00487647" w:rsidRPr="00AE6E05">
        <w:rPr>
          <w:lang w:val="fr-BE"/>
        </w:rPr>
        <w:t>n composant durcisseur</w:t>
      </w:r>
      <w:r w:rsidR="00D65937" w:rsidRPr="00AE6E05">
        <w:rPr>
          <w:lang w:val="fr-BE"/>
        </w:rPr>
        <w:t>.</w:t>
      </w:r>
    </w:p>
    <w:p w14:paraId="241425A7" w14:textId="77777777" w:rsidR="00487647" w:rsidRPr="00AE6E05" w:rsidRDefault="00487647" w:rsidP="00487647">
      <w:pPr>
        <w:ind w:left="720"/>
        <w:rPr>
          <w:lang w:val="fr-BE"/>
        </w:rPr>
      </w:pPr>
    </w:p>
    <w:p w14:paraId="33F54E10" w14:textId="77777777" w:rsidR="00487647" w:rsidRPr="00AE6E05" w:rsidRDefault="00D65937" w:rsidP="00487647">
      <w:pPr>
        <w:rPr>
          <w:lang w:val="fr-BE"/>
        </w:rPr>
      </w:pPr>
      <w:r w:rsidRPr="00AE6E05">
        <w:rPr>
          <w:lang w:val="fr-BE"/>
        </w:rPr>
        <w:t>L'imitation de pavage</w:t>
      </w:r>
      <w:r w:rsidR="00487647" w:rsidRPr="00AE6E05">
        <w:rPr>
          <w:lang w:val="fr-BE"/>
        </w:rPr>
        <w:t xml:space="preserve"> est constitué</w:t>
      </w:r>
      <w:r w:rsidR="00943B66" w:rsidRPr="00AE6E05">
        <w:rPr>
          <w:lang w:val="fr-BE"/>
        </w:rPr>
        <w:t>e</w:t>
      </w:r>
      <w:r w:rsidR="00487647" w:rsidRPr="00AE6E05">
        <w:rPr>
          <w:lang w:val="fr-BE"/>
        </w:rPr>
        <w:t xml:space="preserve"> en 2 parties:</w:t>
      </w:r>
    </w:p>
    <w:p w14:paraId="64C07FD8" w14:textId="77777777" w:rsidR="00487647" w:rsidRPr="00AE6E05" w:rsidRDefault="00943B66" w:rsidP="00487647">
      <w:pPr>
        <w:numPr>
          <w:ilvl w:val="0"/>
          <w:numId w:val="36"/>
        </w:numPr>
        <w:rPr>
          <w:lang w:val="fr-BE"/>
        </w:rPr>
      </w:pPr>
      <w:r w:rsidRPr="00AE6E05">
        <w:rPr>
          <w:lang w:val="fr-BE"/>
        </w:rPr>
        <w:t>u</w:t>
      </w:r>
      <w:r w:rsidR="00487647" w:rsidRPr="00AE6E05">
        <w:rPr>
          <w:lang w:val="fr-BE"/>
        </w:rPr>
        <w:t xml:space="preserve">ne résine méthacrylique </w:t>
      </w:r>
      <w:r w:rsidRPr="00AE6E05">
        <w:rPr>
          <w:lang w:val="fr-BE"/>
        </w:rPr>
        <w:t>bi-composante</w:t>
      </w:r>
    </w:p>
    <w:p w14:paraId="47F57EF9" w14:textId="77777777" w:rsidR="00487647" w:rsidRPr="00AE6E05" w:rsidRDefault="00943B66" w:rsidP="00487647">
      <w:pPr>
        <w:numPr>
          <w:ilvl w:val="0"/>
          <w:numId w:val="36"/>
        </w:numPr>
        <w:rPr>
          <w:lang w:val="fr-BE"/>
        </w:rPr>
      </w:pPr>
      <w:r w:rsidRPr="00AE6E05">
        <w:rPr>
          <w:lang w:val="fr-BE"/>
        </w:rPr>
        <w:t>d</w:t>
      </w:r>
      <w:r w:rsidR="00487647" w:rsidRPr="00AE6E05">
        <w:rPr>
          <w:lang w:val="fr-BE"/>
        </w:rPr>
        <w:t>es granulats de 0.6/1.25</w:t>
      </w:r>
      <w:r w:rsidR="00D65937" w:rsidRPr="00AE6E05">
        <w:rPr>
          <w:lang w:val="fr-BE"/>
        </w:rPr>
        <w:t xml:space="preserve"> </w:t>
      </w:r>
      <w:r w:rsidR="00487647" w:rsidRPr="00AE6E05">
        <w:rPr>
          <w:lang w:val="fr-BE"/>
        </w:rPr>
        <w:t>mm, 1.25/2.5</w:t>
      </w:r>
      <w:r w:rsidR="00D65937" w:rsidRPr="00AE6E05">
        <w:rPr>
          <w:lang w:val="fr-BE"/>
        </w:rPr>
        <w:t xml:space="preserve"> </w:t>
      </w:r>
      <w:r w:rsidR="00487647" w:rsidRPr="00AE6E05">
        <w:rPr>
          <w:lang w:val="fr-BE"/>
        </w:rPr>
        <w:t>mm ou 2.5/5</w:t>
      </w:r>
      <w:r w:rsidR="00D65937" w:rsidRPr="00AE6E05">
        <w:rPr>
          <w:lang w:val="fr-BE"/>
        </w:rPr>
        <w:t xml:space="preserve"> </w:t>
      </w:r>
      <w:r w:rsidR="00487647" w:rsidRPr="00AE6E05">
        <w:rPr>
          <w:lang w:val="fr-BE"/>
        </w:rPr>
        <w:t>mm posé</w:t>
      </w:r>
      <w:r w:rsidR="00D65937" w:rsidRPr="00AE6E05">
        <w:rPr>
          <w:lang w:val="fr-BE"/>
        </w:rPr>
        <w:t>s</w:t>
      </w:r>
      <w:r w:rsidR="00487647" w:rsidRPr="00AE6E05">
        <w:rPr>
          <w:lang w:val="fr-BE"/>
        </w:rPr>
        <w:t xml:space="preserve"> à la surface </w:t>
      </w:r>
      <w:r w:rsidRPr="00AE6E05">
        <w:rPr>
          <w:lang w:val="fr-BE"/>
        </w:rPr>
        <w:t>de l'imitation de pavage</w:t>
      </w:r>
      <w:r w:rsidR="00487647" w:rsidRPr="00AE6E05">
        <w:rPr>
          <w:lang w:val="fr-BE"/>
        </w:rPr>
        <w:t xml:space="preserve">. La </w:t>
      </w:r>
      <w:r w:rsidR="00AE47AA" w:rsidRPr="00AE6E05">
        <w:rPr>
          <w:lang w:val="fr-BE"/>
        </w:rPr>
        <w:t>granularité est</w:t>
      </w:r>
      <w:r w:rsidR="00487647" w:rsidRPr="00AE6E05">
        <w:rPr>
          <w:lang w:val="fr-BE"/>
        </w:rPr>
        <w:t xml:space="preserve"> précisée dans </w:t>
      </w:r>
      <w:r w:rsidR="00D65937" w:rsidRPr="00AE6E05">
        <w:rPr>
          <w:lang w:val="fr-BE"/>
        </w:rPr>
        <w:t>les documents du marché</w:t>
      </w:r>
      <w:r w:rsidR="00487647" w:rsidRPr="00AE6E05">
        <w:rPr>
          <w:lang w:val="fr-BE"/>
        </w:rPr>
        <w:t>.</w:t>
      </w:r>
    </w:p>
    <w:p w14:paraId="3014F9D0" w14:textId="77777777" w:rsidR="00487647" w:rsidRPr="00AE6E05" w:rsidRDefault="00487647" w:rsidP="001C7E7F">
      <w:pPr>
        <w:ind w:left="720"/>
        <w:rPr>
          <w:lang w:val="fr-BE"/>
        </w:rPr>
      </w:pPr>
    </w:p>
    <w:p w14:paraId="2FC074DC" w14:textId="77777777" w:rsidR="00487647" w:rsidRPr="00AE6E05" w:rsidRDefault="00943B66" w:rsidP="00487647">
      <w:pPr>
        <w:rPr>
          <w:lang w:val="fr-BE"/>
        </w:rPr>
      </w:pPr>
      <w:r w:rsidRPr="00AE6E05">
        <w:rPr>
          <w:lang w:val="fr-BE"/>
        </w:rPr>
        <w:t>L</w:t>
      </w:r>
      <w:r w:rsidR="00B608A2" w:rsidRPr="00AE6E05">
        <w:rPr>
          <w:lang w:val="fr-BE"/>
        </w:rPr>
        <w:t>e format et l</w:t>
      </w:r>
      <w:r w:rsidRPr="00AE6E05">
        <w:rPr>
          <w:lang w:val="fr-BE"/>
        </w:rPr>
        <w:t xml:space="preserve">a couleur </w:t>
      </w:r>
      <w:r w:rsidR="002125DE" w:rsidRPr="00AE6E05">
        <w:rPr>
          <w:lang w:val="fr-BE"/>
        </w:rPr>
        <w:t xml:space="preserve">des imitations de pavés </w:t>
      </w:r>
      <w:r w:rsidR="000B418C" w:rsidRPr="00AE6E05">
        <w:rPr>
          <w:lang w:val="fr-BE"/>
        </w:rPr>
        <w:t xml:space="preserve">ainsi que le gravillonnage des joints </w:t>
      </w:r>
      <w:r w:rsidR="00B608A2" w:rsidRPr="00AE6E05">
        <w:rPr>
          <w:lang w:val="fr-BE"/>
        </w:rPr>
        <w:t>sont définis dans les documents du marché</w:t>
      </w:r>
      <w:r w:rsidR="00487647" w:rsidRPr="00AE6E05">
        <w:rPr>
          <w:lang w:val="fr-BE"/>
        </w:rPr>
        <w:t>.</w:t>
      </w:r>
    </w:p>
    <w:p w14:paraId="054FDCAA" w14:textId="77777777" w:rsidR="006C1208" w:rsidRPr="00AE6E05" w:rsidRDefault="006C1208" w:rsidP="006C1208">
      <w:pPr>
        <w:pStyle w:val="Titre4"/>
      </w:pPr>
    </w:p>
    <w:p w14:paraId="63D116D6" w14:textId="649C5ACB" w:rsidR="00487647" w:rsidRPr="00AE6E05" w:rsidRDefault="00487647" w:rsidP="006C1208">
      <w:pPr>
        <w:pStyle w:val="Titre4"/>
      </w:pPr>
      <w:r w:rsidRPr="00AE6E05">
        <w:t>G.</w:t>
      </w:r>
      <w:r w:rsidR="008729F9">
        <w:t xml:space="preserve"> </w:t>
      </w:r>
      <w:r w:rsidRPr="00AE6E05">
        <w:t>3.7.2.2.</w:t>
      </w:r>
      <w:r w:rsidR="008729F9">
        <w:t xml:space="preserve"> </w:t>
      </w:r>
      <w:r w:rsidRPr="00AE6E05">
        <w:t xml:space="preserve"> RENSEIGNEMENTS PREALABLES A FOURNIR</w:t>
      </w:r>
    </w:p>
    <w:p w14:paraId="6765E89B" w14:textId="77777777" w:rsidR="00487647" w:rsidRPr="00AE6E05" w:rsidRDefault="00487647" w:rsidP="00487647">
      <w:pPr>
        <w:rPr>
          <w:lang w:val="fr-BE"/>
        </w:rPr>
      </w:pPr>
    </w:p>
    <w:p w14:paraId="4B996C7B" w14:textId="77777777" w:rsidR="00487647" w:rsidRPr="00AE6E05" w:rsidRDefault="00487647" w:rsidP="00487647">
      <w:pPr>
        <w:rPr>
          <w:lang w:val="fr-BE"/>
        </w:rPr>
      </w:pPr>
      <w:r w:rsidRPr="00AE6E05">
        <w:rPr>
          <w:lang w:val="fr-BE"/>
        </w:rPr>
        <w:t xml:space="preserve">Au moins 15 jours avant la mise en œuvre, l’adjudicataire fournit au </w:t>
      </w:r>
      <w:r w:rsidR="002125DE" w:rsidRPr="00AE6E05">
        <w:rPr>
          <w:lang w:val="fr-BE"/>
        </w:rPr>
        <w:t>pouvoir adjudicateur</w:t>
      </w:r>
      <w:r w:rsidR="00AE47AA" w:rsidRPr="00AE6E05">
        <w:rPr>
          <w:lang w:val="fr-BE"/>
        </w:rPr>
        <w:t xml:space="preserve"> </w:t>
      </w:r>
      <w:r w:rsidRPr="00AE6E05">
        <w:rPr>
          <w:lang w:val="fr-BE"/>
        </w:rPr>
        <w:t>le nom et les coordonnées de l’applicateur</w:t>
      </w:r>
      <w:r w:rsidR="002125DE" w:rsidRPr="00AE6E05">
        <w:rPr>
          <w:lang w:val="fr-BE"/>
        </w:rPr>
        <w:t xml:space="preserve"> et l</w:t>
      </w:r>
      <w:r w:rsidRPr="00AE6E05">
        <w:rPr>
          <w:lang w:val="fr-BE"/>
        </w:rPr>
        <w:t xml:space="preserve">a fiche technique de chaque composant </w:t>
      </w:r>
      <w:r w:rsidR="002125DE" w:rsidRPr="00AE6E05">
        <w:rPr>
          <w:lang w:val="fr-BE"/>
        </w:rPr>
        <w:t xml:space="preserve">qui </w:t>
      </w:r>
      <w:r w:rsidRPr="00AE6E05">
        <w:rPr>
          <w:lang w:val="fr-BE"/>
        </w:rPr>
        <w:t>comprend au mo</w:t>
      </w:r>
      <w:r w:rsidR="002125DE" w:rsidRPr="00AE6E05">
        <w:rPr>
          <w:lang w:val="fr-BE"/>
        </w:rPr>
        <w:t>ins les renseignements suivants</w:t>
      </w:r>
      <w:r w:rsidRPr="00AE6E05">
        <w:rPr>
          <w:lang w:val="fr-BE"/>
        </w:rPr>
        <w:t>:</w:t>
      </w:r>
    </w:p>
    <w:p w14:paraId="57E39348" w14:textId="77777777" w:rsidR="00487647" w:rsidRPr="00AE6E05" w:rsidRDefault="00487647" w:rsidP="002125DE">
      <w:pPr>
        <w:numPr>
          <w:ilvl w:val="0"/>
          <w:numId w:val="37"/>
        </w:numPr>
        <w:ind w:left="993" w:hanging="142"/>
        <w:rPr>
          <w:lang w:val="fr-BE"/>
        </w:rPr>
      </w:pPr>
      <w:r w:rsidRPr="00AE6E05">
        <w:rPr>
          <w:lang w:val="fr-BE"/>
        </w:rPr>
        <w:t>- le nom et la localisation du fabricant de la matière première</w:t>
      </w:r>
    </w:p>
    <w:p w14:paraId="509620E0" w14:textId="77777777" w:rsidR="00487647" w:rsidRPr="00AE6E05" w:rsidRDefault="00487647" w:rsidP="002125DE">
      <w:pPr>
        <w:numPr>
          <w:ilvl w:val="0"/>
          <w:numId w:val="37"/>
        </w:numPr>
        <w:ind w:left="993" w:hanging="142"/>
        <w:rPr>
          <w:lang w:val="fr-BE"/>
        </w:rPr>
      </w:pPr>
      <w:r w:rsidRPr="00AE6E05">
        <w:rPr>
          <w:lang w:val="fr-BE"/>
        </w:rPr>
        <w:t>- le lieu d’origine</w:t>
      </w:r>
    </w:p>
    <w:p w14:paraId="2A78048C" w14:textId="77777777" w:rsidR="00487647" w:rsidRPr="00AE6E05" w:rsidRDefault="002125DE" w:rsidP="002125DE">
      <w:pPr>
        <w:ind w:left="1134" w:hanging="141"/>
        <w:rPr>
          <w:lang w:val="fr-BE"/>
        </w:rPr>
      </w:pPr>
      <w:r w:rsidRPr="00AE6E05">
        <w:rPr>
          <w:lang w:val="fr-BE"/>
        </w:rPr>
        <w:t xml:space="preserve">- </w:t>
      </w:r>
      <w:r w:rsidR="00487647" w:rsidRPr="00AE6E05">
        <w:rPr>
          <w:lang w:val="fr-BE"/>
        </w:rPr>
        <w:t>la nature et le nom complet du produit, en fonction du document normatif d’application sur la matière première</w:t>
      </w:r>
    </w:p>
    <w:p w14:paraId="59533A29" w14:textId="77777777" w:rsidR="00487647" w:rsidRPr="00AE6E05" w:rsidRDefault="00487647" w:rsidP="002125DE">
      <w:pPr>
        <w:numPr>
          <w:ilvl w:val="0"/>
          <w:numId w:val="37"/>
        </w:numPr>
        <w:ind w:left="993" w:hanging="142"/>
        <w:rPr>
          <w:lang w:val="fr-BE"/>
        </w:rPr>
      </w:pPr>
      <w:r w:rsidRPr="00AE6E05">
        <w:rPr>
          <w:lang w:val="fr-BE"/>
        </w:rPr>
        <w:t>- la dénomination commerciale, utilisée sur les documents de livraison</w:t>
      </w:r>
    </w:p>
    <w:p w14:paraId="68EB25C9" w14:textId="77777777" w:rsidR="00487647" w:rsidRPr="00AE6E05" w:rsidRDefault="00487647" w:rsidP="002125DE">
      <w:pPr>
        <w:numPr>
          <w:ilvl w:val="0"/>
          <w:numId w:val="37"/>
        </w:numPr>
        <w:ind w:left="993" w:hanging="142"/>
        <w:rPr>
          <w:lang w:val="fr-BE"/>
        </w:rPr>
      </w:pPr>
      <w:r w:rsidRPr="00AE6E05">
        <w:rPr>
          <w:lang w:val="fr-BE"/>
        </w:rPr>
        <w:t>- toutes les caractéristiques de la matière première</w:t>
      </w:r>
    </w:p>
    <w:p w14:paraId="201589A1" w14:textId="319DE2DE" w:rsidR="00487647" w:rsidRDefault="00487647" w:rsidP="002125DE">
      <w:pPr>
        <w:numPr>
          <w:ilvl w:val="0"/>
          <w:numId w:val="37"/>
        </w:numPr>
        <w:ind w:left="993" w:hanging="142"/>
        <w:rPr>
          <w:lang w:val="fr-BE"/>
        </w:rPr>
      </w:pPr>
      <w:r w:rsidRPr="00AE6E05">
        <w:rPr>
          <w:lang w:val="fr-BE"/>
        </w:rPr>
        <w:t>- la date de réalisation de la fiche technique.</w:t>
      </w:r>
    </w:p>
    <w:p w14:paraId="11152755" w14:textId="77777777" w:rsidR="0033528E" w:rsidRPr="00AE6E05" w:rsidRDefault="0033528E" w:rsidP="002125DE">
      <w:pPr>
        <w:numPr>
          <w:ilvl w:val="0"/>
          <w:numId w:val="37"/>
        </w:numPr>
        <w:ind w:left="993" w:hanging="142"/>
        <w:rPr>
          <w:lang w:val="fr-BE"/>
        </w:rPr>
      </w:pPr>
    </w:p>
    <w:p w14:paraId="418F7840" w14:textId="2097D51C" w:rsidR="00487647" w:rsidRPr="00AE6E05" w:rsidRDefault="00487647" w:rsidP="00487647">
      <w:pPr>
        <w:pStyle w:val="Titre4"/>
      </w:pPr>
      <w:r w:rsidRPr="00AE6E05">
        <w:t>G.</w:t>
      </w:r>
      <w:r w:rsidR="008729F9">
        <w:t xml:space="preserve"> </w:t>
      </w:r>
      <w:r w:rsidRPr="00AE6E05">
        <w:t>3.7.2.3.</w:t>
      </w:r>
      <w:r w:rsidR="008729F9">
        <w:t xml:space="preserve"> </w:t>
      </w:r>
      <w:r w:rsidRPr="00AE6E05">
        <w:t xml:space="preserve"> MISE EN OEUVRE</w:t>
      </w:r>
    </w:p>
    <w:p w14:paraId="380502F2" w14:textId="77777777" w:rsidR="00487647" w:rsidRPr="00AE6E05" w:rsidRDefault="00487647" w:rsidP="00487647">
      <w:pPr>
        <w:rPr>
          <w:lang w:val="fr-BE"/>
        </w:rPr>
      </w:pPr>
    </w:p>
    <w:p w14:paraId="334ED3A2" w14:textId="3C6C106B" w:rsidR="00487647" w:rsidRPr="00AE6E05" w:rsidRDefault="00487647" w:rsidP="00487647">
      <w:pPr>
        <w:pStyle w:val="Titre5"/>
        <w:rPr>
          <w:lang w:val="fr-BE"/>
        </w:rPr>
      </w:pPr>
      <w:r w:rsidRPr="00AE6E05">
        <w:rPr>
          <w:lang w:val="fr-BE"/>
        </w:rPr>
        <w:t>G.</w:t>
      </w:r>
      <w:r w:rsidR="008729F9">
        <w:rPr>
          <w:lang w:val="fr-BE"/>
        </w:rPr>
        <w:t xml:space="preserve"> </w:t>
      </w:r>
      <w:r w:rsidRPr="00AE6E05">
        <w:rPr>
          <w:lang w:val="fr-BE"/>
        </w:rPr>
        <w:t>3.7.2.3.1.</w:t>
      </w:r>
      <w:r w:rsidR="008729F9">
        <w:rPr>
          <w:lang w:val="fr-BE"/>
        </w:rPr>
        <w:t xml:space="preserve"> </w:t>
      </w:r>
      <w:r w:rsidRPr="00AE6E05">
        <w:rPr>
          <w:lang w:val="fr-BE"/>
        </w:rPr>
        <w:t xml:space="preserve"> REPARATIONS PREALABLES</w:t>
      </w:r>
    </w:p>
    <w:p w14:paraId="7219BFE5" w14:textId="77777777" w:rsidR="00487647" w:rsidRPr="00A75C5B" w:rsidRDefault="00487647" w:rsidP="00487647">
      <w:pPr>
        <w:rPr>
          <w:color w:val="FF0000"/>
          <w:lang w:val="fr-BE"/>
        </w:rPr>
      </w:pPr>
    </w:p>
    <w:p w14:paraId="60E3B06C" w14:textId="77777777" w:rsidR="00487647" w:rsidRPr="00AE6E05" w:rsidRDefault="00487647" w:rsidP="00487647">
      <w:pPr>
        <w:rPr>
          <w:lang w:val="fr-BE"/>
        </w:rPr>
      </w:pPr>
      <w:r w:rsidRPr="00AE6E05">
        <w:rPr>
          <w:lang w:val="fr-BE"/>
        </w:rPr>
        <w:lastRenderedPageBreak/>
        <w:t xml:space="preserve">Si les documents du marché le prévoient, les réparations suivantes sont exécutées et ce au moins quinze </w:t>
      </w:r>
      <w:r w:rsidR="00AC1C64" w:rsidRPr="00AE6E05">
        <w:rPr>
          <w:lang w:val="fr-BE"/>
        </w:rPr>
        <w:t>jours avant le début de la pose</w:t>
      </w:r>
      <w:r w:rsidRPr="00AE6E05">
        <w:rPr>
          <w:lang w:val="fr-BE"/>
        </w:rPr>
        <w:t>:</w:t>
      </w:r>
    </w:p>
    <w:p w14:paraId="19F3FF5F" w14:textId="77777777" w:rsidR="00487647" w:rsidRPr="00AE6E05" w:rsidRDefault="00487647" w:rsidP="00487647">
      <w:pPr>
        <w:numPr>
          <w:ilvl w:val="0"/>
          <w:numId w:val="38"/>
        </w:numPr>
        <w:rPr>
          <w:lang w:val="fr-BE"/>
        </w:rPr>
      </w:pPr>
      <w:r w:rsidRPr="00AE6E05">
        <w:rPr>
          <w:lang w:val="fr-BE"/>
        </w:rPr>
        <w:t xml:space="preserve">Réparation des flaches et </w:t>
      </w:r>
      <w:r w:rsidR="00665A79" w:rsidRPr="00AE6E05">
        <w:rPr>
          <w:lang w:val="fr-BE"/>
        </w:rPr>
        <w:t>nids-de-poule</w:t>
      </w:r>
      <w:r w:rsidRPr="00AE6E05">
        <w:rPr>
          <w:lang w:val="fr-BE"/>
        </w:rPr>
        <w:t xml:space="preserve"> (suivant </w:t>
      </w:r>
      <w:r w:rsidRPr="0033528E">
        <w:rPr>
          <w:color w:val="0000FF"/>
        </w:rPr>
        <w:t>M. 3.6)</w:t>
      </w:r>
    </w:p>
    <w:p w14:paraId="409894B6" w14:textId="77777777" w:rsidR="00487647" w:rsidRPr="00AE6E05" w:rsidRDefault="00487647" w:rsidP="00487647">
      <w:pPr>
        <w:numPr>
          <w:ilvl w:val="0"/>
          <w:numId w:val="38"/>
        </w:numPr>
        <w:rPr>
          <w:lang w:val="fr-BE"/>
        </w:rPr>
      </w:pPr>
      <w:r w:rsidRPr="00AE6E05">
        <w:rPr>
          <w:lang w:val="fr-BE"/>
        </w:rPr>
        <w:t xml:space="preserve">Traitement des zones déformées par fraisage (suivant </w:t>
      </w:r>
      <w:r w:rsidRPr="0033528E">
        <w:rPr>
          <w:color w:val="0000FF"/>
        </w:rPr>
        <w:t>M. 3.1</w:t>
      </w:r>
      <w:r w:rsidRPr="00AE6E05">
        <w:rPr>
          <w:lang w:val="fr-BE"/>
        </w:rPr>
        <w:t xml:space="preserve">) et par mise en œuvre d’un MBCF ou d’un asphalte coulé (suivant </w:t>
      </w:r>
      <w:r w:rsidRPr="0033528E">
        <w:rPr>
          <w:color w:val="0000FF"/>
        </w:rPr>
        <w:t>M. 3.2</w:t>
      </w:r>
      <w:r w:rsidRPr="00AE6E05">
        <w:rPr>
          <w:lang w:val="fr-BE"/>
        </w:rPr>
        <w:t>)</w:t>
      </w:r>
    </w:p>
    <w:p w14:paraId="388DE29C" w14:textId="77777777" w:rsidR="00487647" w:rsidRPr="00AE6E05" w:rsidRDefault="00487647" w:rsidP="00487647">
      <w:pPr>
        <w:numPr>
          <w:ilvl w:val="0"/>
          <w:numId w:val="38"/>
        </w:numPr>
        <w:rPr>
          <w:lang w:val="fr-BE"/>
        </w:rPr>
      </w:pPr>
      <w:r w:rsidRPr="00AE6E05">
        <w:rPr>
          <w:lang w:val="fr-BE"/>
        </w:rPr>
        <w:t xml:space="preserve">Traitement des joints et des fissures (suivant </w:t>
      </w:r>
      <w:r w:rsidRPr="0033528E">
        <w:rPr>
          <w:color w:val="0000FF"/>
        </w:rPr>
        <w:t>M. 3.4</w:t>
      </w:r>
      <w:r w:rsidRPr="00AE6E05">
        <w:rPr>
          <w:lang w:val="fr-BE"/>
        </w:rPr>
        <w:t>)</w:t>
      </w:r>
    </w:p>
    <w:p w14:paraId="363B4201" w14:textId="77777777" w:rsidR="00487647" w:rsidRPr="00AE6E05" w:rsidRDefault="00487647" w:rsidP="00487647">
      <w:pPr>
        <w:numPr>
          <w:ilvl w:val="0"/>
          <w:numId w:val="38"/>
        </w:numPr>
        <w:rPr>
          <w:lang w:val="fr-BE"/>
        </w:rPr>
      </w:pPr>
      <w:r w:rsidRPr="00AE6E05">
        <w:rPr>
          <w:lang w:val="fr-BE"/>
        </w:rPr>
        <w:t>Traitement des zones poreuses ou finement fissurées par mise en œuvre d’un MBCF 0/2</w:t>
      </w:r>
    </w:p>
    <w:p w14:paraId="1A5FF735" w14:textId="77777777" w:rsidR="00487647" w:rsidRPr="00AE6E05" w:rsidRDefault="00487647" w:rsidP="00487647">
      <w:pPr>
        <w:numPr>
          <w:ilvl w:val="0"/>
          <w:numId w:val="38"/>
        </w:numPr>
        <w:rPr>
          <w:lang w:val="fr-BE"/>
        </w:rPr>
      </w:pPr>
      <w:r w:rsidRPr="00AE6E05">
        <w:rPr>
          <w:lang w:val="fr-BE"/>
        </w:rPr>
        <w:t xml:space="preserve">Mise à niveau d’éléments localisés (suivant </w:t>
      </w:r>
      <w:r w:rsidRPr="0033528E">
        <w:rPr>
          <w:color w:val="0000FF"/>
        </w:rPr>
        <w:t>M. 1.4</w:t>
      </w:r>
      <w:r w:rsidRPr="00AE6E05">
        <w:rPr>
          <w:lang w:val="fr-BE"/>
        </w:rPr>
        <w:t>).</w:t>
      </w:r>
    </w:p>
    <w:p w14:paraId="6E9B73BC" w14:textId="77777777" w:rsidR="00487647" w:rsidRPr="00AE6E05" w:rsidRDefault="00487647" w:rsidP="00487647">
      <w:pPr>
        <w:ind w:left="720"/>
        <w:rPr>
          <w:lang w:val="fr-BE"/>
        </w:rPr>
      </w:pPr>
    </w:p>
    <w:p w14:paraId="5CB3D813" w14:textId="6769B552" w:rsidR="00487647" w:rsidRPr="00AE6E05" w:rsidRDefault="00487647" w:rsidP="00487647">
      <w:pPr>
        <w:rPr>
          <w:lang w:val="fr-BE"/>
        </w:rPr>
      </w:pPr>
      <w:r w:rsidRPr="00AE6E05">
        <w:rPr>
          <w:lang w:val="fr-BE"/>
        </w:rPr>
        <w:t>G.</w:t>
      </w:r>
      <w:r w:rsidR="008729F9">
        <w:rPr>
          <w:lang w:val="fr-BE"/>
        </w:rPr>
        <w:t xml:space="preserve"> </w:t>
      </w:r>
      <w:r w:rsidRPr="00AE6E05">
        <w:rPr>
          <w:lang w:val="fr-BE"/>
        </w:rPr>
        <w:t>3.7.2.3.2.</w:t>
      </w:r>
      <w:r w:rsidR="008729F9">
        <w:rPr>
          <w:lang w:val="fr-BE"/>
        </w:rPr>
        <w:t xml:space="preserve"> </w:t>
      </w:r>
      <w:r w:rsidRPr="00AE6E05">
        <w:rPr>
          <w:lang w:val="fr-BE"/>
        </w:rPr>
        <w:t xml:space="preserve"> TRAVAUX PREPARATOIRES</w:t>
      </w:r>
    </w:p>
    <w:p w14:paraId="7A753694" w14:textId="77777777" w:rsidR="00487647" w:rsidRPr="00AE6E05" w:rsidRDefault="00487647" w:rsidP="00487647">
      <w:pPr>
        <w:rPr>
          <w:lang w:val="fr-BE"/>
        </w:rPr>
      </w:pPr>
    </w:p>
    <w:p w14:paraId="7DBBB842" w14:textId="77777777" w:rsidR="00487647" w:rsidRPr="00AE6E05" w:rsidRDefault="00487647" w:rsidP="00487647">
      <w:pPr>
        <w:rPr>
          <w:lang w:val="fr-BE"/>
        </w:rPr>
      </w:pPr>
      <w:r w:rsidRPr="00AE6E05">
        <w:rPr>
          <w:lang w:val="fr-BE"/>
        </w:rPr>
        <w:t>Le cas échéant, les travaux préparatoires suivants sont exé</w:t>
      </w:r>
      <w:r w:rsidR="00AC1C64" w:rsidRPr="00AE6E05">
        <w:rPr>
          <w:lang w:val="fr-BE"/>
        </w:rPr>
        <w:t>cutés avant toute mise en œuvre</w:t>
      </w:r>
      <w:r w:rsidRPr="00AE6E05">
        <w:rPr>
          <w:lang w:val="fr-BE"/>
        </w:rPr>
        <w:t>:</w:t>
      </w:r>
    </w:p>
    <w:p w14:paraId="2598BCC8" w14:textId="77777777" w:rsidR="00487647" w:rsidRPr="00AE6E05" w:rsidRDefault="00487647" w:rsidP="00487647">
      <w:pPr>
        <w:numPr>
          <w:ilvl w:val="0"/>
          <w:numId w:val="39"/>
        </w:numPr>
        <w:rPr>
          <w:lang w:val="fr-BE"/>
        </w:rPr>
      </w:pPr>
      <w:r w:rsidRPr="00AE6E05">
        <w:rPr>
          <w:lang w:val="fr-BE"/>
        </w:rPr>
        <w:t xml:space="preserve">Les bords des </w:t>
      </w:r>
      <w:r w:rsidR="001871DA" w:rsidRPr="00AE6E05">
        <w:rPr>
          <w:lang w:val="fr-BE"/>
        </w:rPr>
        <w:t>avaloirs et trapillons sont</w:t>
      </w:r>
      <w:r w:rsidRPr="00AE6E05">
        <w:rPr>
          <w:lang w:val="fr-BE"/>
        </w:rPr>
        <w:t xml:space="preserve"> protégés par un </w:t>
      </w:r>
      <w:r w:rsidR="00050D31" w:rsidRPr="00AE6E05">
        <w:rPr>
          <w:lang w:val="fr-BE"/>
        </w:rPr>
        <w:t>ruban adhésif</w:t>
      </w:r>
      <w:r w:rsidRPr="00AE6E05">
        <w:rPr>
          <w:lang w:val="fr-BE"/>
        </w:rPr>
        <w:t xml:space="preserve">. </w:t>
      </w:r>
      <w:r w:rsidR="00AC1C64" w:rsidRPr="00AE6E05">
        <w:rPr>
          <w:lang w:val="fr-BE"/>
        </w:rPr>
        <w:t>Le pouvoir adjudicateur indique</w:t>
      </w:r>
      <w:r w:rsidRPr="00AE6E05">
        <w:rPr>
          <w:lang w:val="fr-BE"/>
        </w:rPr>
        <w:t xml:space="preserve"> les endroits.</w:t>
      </w:r>
    </w:p>
    <w:p w14:paraId="6F8F016C" w14:textId="77777777" w:rsidR="00487647" w:rsidRPr="00AE6E05" w:rsidRDefault="00487647" w:rsidP="00487647">
      <w:pPr>
        <w:numPr>
          <w:ilvl w:val="0"/>
          <w:numId w:val="39"/>
        </w:numPr>
        <w:rPr>
          <w:lang w:val="fr-BE"/>
        </w:rPr>
      </w:pPr>
      <w:r w:rsidRPr="00AE6E05">
        <w:rPr>
          <w:lang w:val="fr-BE"/>
        </w:rPr>
        <w:t xml:space="preserve">Le support </w:t>
      </w:r>
      <w:r w:rsidR="001871DA" w:rsidRPr="00AE6E05">
        <w:rPr>
          <w:lang w:val="fr-BE"/>
        </w:rPr>
        <w:t>est</w:t>
      </w:r>
      <w:r w:rsidRPr="00AE6E05">
        <w:rPr>
          <w:lang w:val="fr-BE"/>
        </w:rPr>
        <w:t xml:space="preserve"> sec, propre et débarrassé de toute matière non-adhérente (débris organiques, terres, plaques argileuses et autres déchets)</w:t>
      </w:r>
      <w:r w:rsidR="001871DA" w:rsidRPr="00AE6E05">
        <w:rPr>
          <w:lang w:val="fr-BE"/>
        </w:rPr>
        <w:t>.</w:t>
      </w:r>
    </w:p>
    <w:p w14:paraId="5C3671FC" w14:textId="77777777" w:rsidR="00487647" w:rsidRPr="00AE6E05" w:rsidRDefault="00487647" w:rsidP="00487647">
      <w:pPr>
        <w:rPr>
          <w:lang w:val="fr-BE"/>
        </w:rPr>
      </w:pPr>
    </w:p>
    <w:p w14:paraId="2FBFC42A" w14:textId="536787CC" w:rsidR="00487647" w:rsidRPr="00AE6E05" w:rsidRDefault="00487647" w:rsidP="00487647">
      <w:pPr>
        <w:rPr>
          <w:lang w:val="fr-BE"/>
        </w:rPr>
      </w:pPr>
      <w:r w:rsidRPr="00AE6E05">
        <w:rPr>
          <w:lang w:val="fr-BE"/>
        </w:rPr>
        <w:t>G.</w:t>
      </w:r>
      <w:r w:rsidR="008729F9">
        <w:rPr>
          <w:lang w:val="fr-BE"/>
        </w:rPr>
        <w:t xml:space="preserve"> </w:t>
      </w:r>
      <w:r w:rsidRPr="00AE6E05">
        <w:rPr>
          <w:lang w:val="fr-BE"/>
        </w:rPr>
        <w:t>3.7.2.3.3.</w:t>
      </w:r>
      <w:r w:rsidR="008729F9">
        <w:rPr>
          <w:lang w:val="fr-BE"/>
        </w:rPr>
        <w:t xml:space="preserve"> </w:t>
      </w:r>
      <w:r w:rsidRPr="00AE6E05">
        <w:rPr>
          <w:lang w:val="fr-BE"/>
        </w:rPr>
        <w:t xml:space="preserve"> MISE EN ŒUVRE </w:t>
      </w:r>
    </w:p>
    <w:p w14:paraId="6AD53D25" w14:textId="77777777" w:rsidR="00487647" w:rsidRPr="00AE6E05" w:rsidRDefault="00487647" w:rsidP="00487647">
      <w:pPr>
        <w:rPr>
          <w:lang w:val="fr-BE"/>
        </w:rPr>
      </w:pPr>
    </w:p>
    <w:p w14:paraId="1197B5FF" w14:textId="77777777" w:rsidR="001D5C79" w:rsidRPr="00AE6E05" w:rsidRDefault="001D5C79" w:rsidP="00487647">
      <w:pPr>
        <w:rPr>
          <w:lang w:val="fr-BE"/>
        </w:rPr>
      </w:pPr>
      <w:r w:rsidRPr="00AE6E05">
        <w:rPr>
          <w:lang w:val="fr-BE"/>
        </w:rPr>
        <w:t>La mise en œuvre est réalisée selon les recommandations du fabricant (température, humidité, etc.).</w:t>
      </w:r>
    </w:p>
    <w:p w14:paraId="042DAD5D" w14:textId="77777777" w:rsidR="001D5C79" w:rsidRPr="00AE6E05" w:rsidRDefault="001D5C79" w:rsidP="00487647">
      <w:pPr>
        <w:rPr>
          <w:lang w:val="fr-BE"/>
        </w:rPr>
      </w:pPr>
    </w:p>
    <w:p w14:paraId="67608553" w14:textId="77777777" w:rsidR="00487647" w:rsidRPr="00AE6E05" w:rsidRDefault="00487647" w:rsidP="00665A79">
      <w:pPr>
        <w:rPr>
          <w:b/>
          <w:lang w:val="fr-BE"/>
        </w:rPr>
      </w:pPr>
      <w:r w:rsidRPr="00AE6E05">
        <w:rPr>
          <w:b/>
          <w:lang w:val="fr-BE"/>
        </w:rPr>
        <w:t>Application de la couche d’accrochage</w:t>
      </w:r>
    </w:p>
    <w:p w14:paraId="7CE7B85C" w14:textId="77777777" w:rsidR="00487647" w:rsidRPr="00AE6E05" w:rsidRDefault="00487647" w:rsidP="00665A79">
      <w:pPr>
        <w:rPr>
          <w:lang w:val="fr-BE"/>
        </w:rPr>
      </w:pPr>
      <w:r w:rsidRPr="00AE6E05">
        <w:rPr>
          <w:lang w:val="fr-BE"/>
        </w:rPr>
        <w:t>La résine avec durcisseur est versée sur le revêtement et égalisée.</w:t>
      </w:r>
      <w:r w:rsidR="00665A79" w:rsidRPr="00AE6E05">
        <w:rPr>
          <w:lang w:val="fr-BE"/>
        </w:rPr>
        <w:t xml:space="preserve"> </w:t>
      </w:r>
      <w:r w:rsidRPr="00AE6E05">
        <w:rPr>
          <w:lang w:val="fr-BE"/>
        </w:rPr>
        <w:t xml:space="preserve">Les </w:t>
      </w:r>
      <w:r w:rsidR="00EA154C" w:rsidRPr="00AE6E05">
        <w:rPr>
          <w:lang w:val="fr-BE"/>
        </w:rPr>
        <w:t>deux</w:t>
      </w:r>
      <w:r w:rsidRPr="00AE6E05">
        <w:rPr>
          <w:lang w:val="fr-BE"/>
        </w:rPr>
        <w:t xml:space="preserve"> composants </w:t>
      </w:r>
      <w:r w:rsidR="00EA154C" w:rsidRPr="00AE6E05">
        <w:rPr>
          <w:lang w:val="fr-BE"/>
        </w:rPr>
        <w:t>sont</w:t>
      </w:r>
      <w:r w:rsidRPr="00AE6E05">
        <w:rPr>
          <w:lang w:val="fr-BE"/>
        </w:rPr>
        <w:t xml:space="preserve"> mélangés préalablement </w:t>
      </w:r>
      <w:r w:rsidR="00EA154C" w:rsidRPr="00AE6E05">
        <w:rPr>
          <w:lang w:val="fr-BE"/>
        </w:rPr>
        <w:t>selon</w:t>
      </w:r>
      <w:r w:rsidRPr="00AE6E05">
        <w:rPr>
          <w:lang w:val="fr-BE"/>
        </w:rPr>
        <w:t xml:space="preserve"> les </w:t>
      </w:r>
      <w:r w:rsidR="00EA154C" w:rsidRPr="00AE6E05">
        <w:rPr>
          <w:lang w:val="fr-BE"/>
        </w:rPr>
        <w:t>recommandations</w:t>
      </w:r>
      <w:r w:rsidRPr="00AE6E05">
        <w:rPr>
          <w:lang w:val="fr-BE"/>
        </w:rPr>
        <w:t xml:space="preserve"> du fabricant. La polymérisation se fait à froid. Le dosage de la couche d’accrochage e</w:t>
      </w:r>
      <w:r w:rsidR="00FD1C41" w:rsidRPr="00AE6E05">
        <w:rPr>
          <w:lang w:val="fr-BE"/>
        </w:rPr>
        <w:t>s</w:t>
      </w:r>
      <w:r w:rsidRPr="00AE6E05">
        <w:rPr>
          <w:lang w:val="fr-BE"/>
        </w:rPr>
        <w:t>t de 4 à 6 kg/m², dépendant du type de revêtement et de sa porosité.</w:t>
      </w:r>
    </w:p>
    <w:p w14:paraId="6098A13F" w14:textId="77777777" w:rsidR="00487647" w:rsidRPr="00AE6E05" w:rsidRDefault="00487647" w:rsidP="00665A79">
      <w:pPr>
        <w:rPr>
          <w:lang w:val="fr-BE"/>
        </w:rPr>
      </w:pPr>
      <w:r w:rsidRPr="00AE6E05">
        <w:rPr>
          <w:lang w:val="fr-BE"/>
        </w:rPr>
        <w:t xml:space="preserve">Sur un support bitumineux neuf, le phénomène de ressuage </w:t>
      </w:r>
      <w:r w:rsidR="00FD1C41" w:rsidRPr="00AE6E05">
        <w:rPr>
          <w:lang w:val="fr-BE"/>
        </w:rPr>
        <w:t>est</w:t>
      </w:r>
      <w:r w:rsidRPr="00AE6E05">
        <w:rPr>
          <w:lang w:val="fr-BE"/>
        </w:rPr>
        <w:t xml:space="preserve"> terminé au moment de l’application.</w:t>
      </w:r>
      <w:r w:rsidRPr="00AE6E05">
        <w:rPr>
          <w:lang w:val="fr-BE"/>
        </w:rPr>
        <w:br/>
        <w:t xml:space="preserve">Sur un support béton, une couche de primaire est nécessaire avec un dosage de 100 à 150 gr/m² suivant l’état du support. Le support en béton </w:t>
      </w:r>
      <w:r w:rsidR="00665A79" w:rsidRPr="00AE6E05">
        <w:rPr>
          <w:lang w:val="fr-BE"/>
        </w:rPr>
        <w:t xml:space="preserve">est âgé </w:t>
      </w:r>
      <w:r w:rsidRPr="00AE6E05">
        <w:rPr>
          <w:lang w:val="fr-BE"/>
        </w:rPr>
        <w:t>de plus de 28 jours au moment de l’application.</w:t>
      </w:r>
    </w:p>
    <w:p w14:paraId="5A6EE998" w14:textId="77777777" w:rsidR="00665A79" w:rsidRPr="00AE6E05" w:rsidRDefault="00665A79" w:rsidP="00665A79">
      <w:pPr>
        <w:rPr>
          <w:lang w:val="fr-BE"/>
        </w:rPr>
      </w:pPr>
    </w:p>
    <w:p w14:paraId="6C0441C9" w14:textId="77777777" w:rsidR="00487647" w:rsidRPr="00AE6E05" w:rsidRDefault="00487647" w:rsidP="00665A79">
      <w:pPr>
        <w:rPr>
          <w:b/>
          <w:lang w:val="fr-BE"/>
        </w:rPr>
      </w:pPr>
      <w:r w:rsidRPr="00AE6E05">
        <w:rPr>
          <w:b/>
          <w:lang w:val="fr-BE"/>
        </w:rPr>
        <w:t>Application des pavés</w:t>
      </w:r>
      <w:r w:rsidR="001719E4" w:rsidRPr="00AE6E05">
        <w:rPr>
          <w:b/>
          <w:lang w:val="fr-BE"/>
        </w:rPr>
        <w:t xml:space="preserve"> d'imitation</w:t>
      </w:r>
    </w:p>
    <w:p w14:paraId="7A5CA67D" w14:textId="77777777" w:rsidR="00487647" w:rsidRPr="00AE6E05" w:rsidRDefault="00487647" w:rsidP="00487647">
      <w:pPr>
        <w:rPr>
          <w:lang w:val="fr-BE"/>
        </w:rPr>
      </w:pPr>
      <w:r w:rsidRPr="00AE6E05">
        <w:rPr>
          <w:lang w:val="fr-BE"/>
        </w:rPr>
        <w:t xml:space="preserve">Les pavés sont posés pièce par pièce sur la résine méthacrylique. </w:t>
      </w:r>
      <w:r w:rsidR="00EA154C" w:rsidRPr="00AE6E05">
        <w:rPr>
          <w:lang w:val="fr-BE"/>
        </w:rPr>
        <w:t xml:space="preserve">La largeur des </w:t>
      </w:r>
      <w:r w:rsidRPr="00AE6E05">
        <w:rPr>
          <w:lang w:val="fr-BE"/>
        </w:rPr>
        <w:t xml:space="preserve">joints </w:t>
      </w:r>
      <w:r w:rsidR="00EA154C" w:rsidRPr="00AE6E05">
        <w:rPr>
          <w:lang w:val="fr-BE"/>
        </w:rPr>
        <w:t xml:space="preserve">est de </w:t>
      </w:r>
      <w:r w:rsidRPr="00AE6E05">
        <w:rPr>
          <w:lang w:val="fr-BE"/>
        </w:rPr>
        <w:t>15 mm</w:t>
      </w:r>
      <w:r w:rsidR="00EA154C" w:rsidRPr="00AE6E05">
        <w:rPr>
          <w:lang w:val="fr-BE"/>
        </w:rPr>
        <w:t xml:space="preserve"> maximum</w:t>
      </w:r>
      <w:r w:rsidRPr="00AE6E05">
        <w:rPr>
          <w:lang w:val="fr-BE"/>
        </w:rPr>
        <w:t>.</w:t>
      </w:r>
    </w:p>
    <w:p w14:paraId="4F6C0DF5" w14:textId="77777777" w:rsidR="00665A79" w:rsidRPr="00AE6E05" w:rsidRDefault="00665A79" w:rsidP="00665A79">
      <w:pPr>
        <w:rPr>
          <w:lang w:val="fr-BE"/>
        </w:rPr>
      </w:pPr>
    </w:p>
    <w:p w14:paraId="7F605647" w14:textId="77777777" w:rsidR="00487647" w:rsidRPr="00AE6E05" w:rsidRDefault="00487647" w:rsidP="00665A79">
      <w:pPr>
        <w:rPr>
          <w:b/>
          <w:lang w:val="fr-BE"/>
        </w:rPr>
      </w:pPr>
      <w:r w:rsidRPr="00AE6E05">
        <w:rPr>
          <w:b/>
          <w:lang w:val="fr-BE"/>
        </w:rPr>
        <w:t>Gravillonnage</w:t>
      </w:r>
      <w:r w:rsidR="000B418C" w:rsidRPr="00AE6E05">
        <w:rPr>
          <w:b/>
          <w:lang w:val="fr-BE"/>
        </w:rPr>
        <w:t xml:space="preserve"> des joints</w:t>
      </w:r>
    </w:p>
    <w:p w14:paraId="2DDADFAD" w14:textId="77777777" w:rsidR="00487647" w:rsidRPr="00AE6E05" w:rsidRDefault="00487647" w:rsidP="00487647">
      <w:pPr>
        <w:rPr>
          <w:lang w:val="fr-BE"/>
        </w:rPr>
      </w:pPr>
      <w:r w:rsidRPr="00AE6E05">
        <w:rPr>
          <w:lang w:val="fr-BE"/>
        </w:rPr>
        <w:t>Une fois les pavés d’imitation placés, un fin granulat est saupoudré dans les joints</w:t>
      </w:r>
      <w:r w:rsidR="00FD1C41" w:rsidRPr="00AE6E05">
        <w:rPr>
          <w:lang w:val="fr-BE"/>
        </w:rPr>
        <w:t xml:space="preserve"> lorsque </w:t>
      </w:r>
      <w:r w:rsidRPr="00AE6E05">
        <w:rPr>
          <w:lang w:val="fr-BE"/>
        </w:rPr>
        <w:t>la résine est</w:t>
      </w:r>
      <w:r w:rsidR="00665A79" w:rsidRPr="00AE6E05">
        <w:rPr>
          <w:lang w:val="fr-BE"/>
        </w:rPr>
        <w:t xml:space="preserve"> </w:t>
      </w:r>
      <w:r w:rsidRPr="00AE6E05">
        <w:rPr>
          <w:lang w:val="fr-BE"/>
        </w:rPr>
        <w:t>encore liquide.</w:t>
      </w:r>
      <w:r w:rsidR="00FD1C41" w:rsidRPr="00AE6E05">
        <w:rPr>
          <w:lang w:val="fr-BE"/>
        </w:rPr>
        <w:t xml:space="preserve"> </w:t>
      </w:r>
      <w:r w:rsidRPr="00AE6E05">
        <w:rPr>
          <w:lang w:val="fr-BE"/>
        </w:rPr>
        <w:t>Les granulats doivent être secs et propres.</w:t>
      </w:r>
    </w:p>
    <w:p w14:paraId="40C3A951" w14:textId="77777777" w:rsidR="001D5C79" w:rsidRPr="00AE6E05" w:rsidRDefault="001D5C79" w:rsidP="00487647">
      <w:pPr>
        <w:rPr>
          <w:lang w:val="fr-BE"/>
        </w:rPr>
      </w:pPr>
    </w:p>
    <w:p w14:paraId="2D436E7B" w14:textId="603DB00F" w:rsidR="00487647" w:rsidRPr="00AE6E05" w:rsidRDefault="00487647" w:rsidP="00487647">
      <w:pPr>
        <w:rPr>
          <w:lang w:val="fr-BE"/>
        </w:rPr>
      </w:pPr>
      <w:r w:rsidRPr="00AE6E05">
        <w:rPr>
          <w:lang w:val="fr-BE"/>
        </w:rPr>
        <w:t>G.</w:t>
      </w:r>
      <w:r w:rsidR="008729F9">
        <w:rPr>
          <w:lang w:val="fr-BE"/>
        </w:rPr>
        <w:t xml:space="preserve"> </w:t>
      </w:r>
      <w:r w:rsidRPr="00AE6E05">
        <w:rPr>
          <w:lang w:val="fr-BE"/>
        </w:rPr>
        <w:t>3.7.2.3.4.</w:t>
      </w:r>
      <w:r w:rsidR="008729F9">
        <w:rPr>
          <w:lang w:val="fr-BE"/>
        </w:rPr>
        <w:t xml:space="preserve"> </w:t>
      </w:r>
      <w:r w:rsidRPr="00AE6E05">
        <w:rPr>
          <w:lang w:val="fr-BE"/>
        </w:rPr>
        <w:t xml:space="preserve"> OUVERTURE DU TRAFIC</w:t>
      </w:r>
    </w:p>
    <w:p w14:paraId="0EF2274C" w14:textId="77777777" w:rsidR="00487647" w:rsidRPr="00AE6E05" w:rsidRDefault="00487647" w:rsidP="00487647">
      <w:pPr>
        <w:rPr>
          <w:lang w:val="fr-BE"/>
        </w:rPr>
      </w:pPr>
    </w:p>
    <w:p w14:paraId="7ADA5470" w14:textId="77777777" w:rsidR="00487647" w:rsidRPr="00AE6E05" w:rsidRDefault="00487647" w:rsidP="00487647">
      <w:pPr>
        <w:rPr>
          <w:lang w:val="fr-BE"/>
        </w:rPr>
      </w:pPr>
      <w:r w:rsidRPr="00AE6E05">
        <w:rPr>
          <w:lang w:val="fr-BE"/>
        </w:rPr>
        <w:t xml:space="preserve">Pendant la polymérisation, aucun trafic ne peut </w:t>
      </w:r>
      <w:r w:rsidR="00FD1C41" w:rsidRPr="00AE6E05">
        <w:rPr>
          <w:lang w:val="fr-BE"/>
        </w:rPr>
        <w:t>circuler</w:t>
      </w:r>
      <w:r w:rsidRPr="00AE6E05">
        <w:rPr>
          <w:lang w:val="fr-BE"/>
        </w:rPr>
        <w:t xml:space="preserve"> sur la surface traitée.</w:t>
      </w:r>
    </w:p>
    <w:p w14:paraId="24E657FB" w14:textId="77777777" w:rsidR="00487647" w:rsidRPr="00AE6E05" w:rsidRDefault="00487647" w:rsidP="00487647">
      <w:pPr>
        <w:rPr>
          <w:lang w:val="fr-BE"/>
        </w:rPr>
      </w:pPr>
      <w:r w:rsidRPr="00AE6E05">
        <w:rPr>
          <w:lang w:val="fr-BE"/>
        </w:rPr>
        <w:t>Le temps de polymérisation est dépendant des conditions climatiques, de la température du support et de la quantité de résine appliquée. Il est de minimum 30 minutes.</w:t>
      </w:r>
    </w:p>
    <w:p w14:paraId="33CA0570" w14:textId="77777777" w:rsidR="00487647" w:rsidRPr="00AE6E05" w:rsidRDefault="00487647" w:rsidP="00487647">
      <w:pPr>
        <w:rPr>
          <w:lang w:val="fr-BE"/>
        </w:rPr>
      </w:pPr>
      <w:r w:rsidRPr="00AE6E05">
        <w:rPr>
          <w:lang w:val="fr-BE"/>
        </w:rPr>
        <w:t>Une fois la polymérisation terminée, le brossage et l’évacuation des gravillons excédentaires sont réalisés.</w:t>
      </w:r>
    </w:p>
    <w:p w14:paraId="683F5793" w14:textId="77777777" w:rsidR="00487647" w:rsidRPr="00AE6E05" w:rsidRDefault="00487647" w:rsidP="00487647">
      <w:pPr>
        <w:rPr>
          <w:lang w:val="fr-BE"/>
        </w:rPr>
      </w:pPr>
    </w:p>
    <w:p w14:paraId="610FA3F4" w14:textId="77777777" w:rsidR="00487647" w:rsidRPr="00AE6E05" w:rsidRDefault="00487647" w:rsidP="00487647">
      <w:pPr>
        <w:rPr>
          <w:lang w:val="fr-BE"/>
        </w:rPr>
      </w:pPr>
      <w:r w:rsidRPr="00AE6E05">
        <w:rPr>
          <w:lang w:val="fr-BE"/>
        </w:rPr>
        <w:t>La mise en service de la chaussée traitée est autorisée après brossage.</w:t>
      </w:r>
    </w:p>
    <w:p w14:paraId="403AF78B" w14:textId="77777777" w:rsidR="0091451E" w:rsidRDefault="0091451E" w:rsidP="00487647">
      <w:pPr>
        <w:pStyle w:val="Titre3"/>
        <w:rPr>
          <w:color w:val="FF0000"/>
          <w:lang w:val="fr-BE"/>
        </w:rPr>
      </w:pPr>
    </w:p>
    <w:p w14:paraId="35BCBAD2" w14:textId="77777777" w:rsidR="0091451E" w:rsidRDefault="0091451E" w:rsidP="00487647">
      <w:pPr>
        <w:pStyle w:val="Titre3"/>
        <w:rPr>
          <w:color w:val="FF0000"/>
          <w:lang w:val="fr-BE"/>
        </w:rPr>
      </w:pPr>
    </w:p>
    <w:p w14:paraId="3011A3A7" w14:textId="08BA4BEE" w:rsidR="00487647" w:rsidRPr="00AE6E05" w:rsidRDefault="00487647" w:rsidP="00487647">
      <w:pPr>
        <w:pStyle w:val="Titre3"/>
        <w:rPr>
          <w:lang w:val="fr-BE"/>
        </w:rPr>
      </w:pPr>
      <w:r w:rsidRPr="00AE6E05">
        <w:rPr>
          <w:lang w:val="fr-BE"/>
        </w:rPr>
        <w:t>G.</w:t>
      </w:r>
      <w:r w:rsidR="008729F9">
        <w:rPr>
          <w:lang w:val="fr-BE"/>
        </w:rPr>
        <w:t xml:space="preserve"> </w:t>
      </w:r>
      <w:r w:rsidRPr="00AE6E05">
        <w:rPr>
          <w:lang w:val="fr-BE"/>
        </w:rPr>
        <w:t>3.7.3.</w:t>
      </w:r>
      <w:r w:rsidR="008729F9">
        <w:rPr>
          <w:lang w:val="fr-BE"/>
        </w:rPr>
        <w:t xml:space="preserve"> </w:t>
      </w:r>
      <w:r w:rsidRPr="00AE6E05">
        <w:rPr>
          <w:lang w:val="fr-BE"/>
        </w:rPr>
        <w:t xml:space="preserve"> SPECIFICATIONS</w:t>
      </w:r>
    </w:p>
    <w:p w14:paraId="2FC0199B" w14:textId="77777777" w:rsidR="00487647" w:rsidRPr="00AE6E05" w:rsidRDefault="00487647" w:rsidP="00487647">
      <w:pPr>
        <w:rPr>
          <w:b/>
          <w:lang w:val="fr-BE"/>
        </w:rPr>
      </w:pPr>
    </w:p>
    <w:p w14:paraId="77A32446" w14:textId="1E56F190" w:rsidR="00487647" w:rsidRPr="00AE6E05" w:rsidRDefault="00487647" w:rsidP="00487647">
      <w:pPr>
        <w:pStyle w:val="Titre4"/>
        <w:rPr>
          <w:lang w:val="fr-BE"/>
        </w:rPr>
      </w:pPr>
      <w:r w:rsidRPr="00AE6E05">
        <w:rPr>
          <w:lang w:val="fr-BE"/>
        </w:rPr>
        <w:t>G.</w:t>
      </w:r>
      <w:r w:rsidR="008729F9">
        <w:rPr>
          <w:lang w:val="fr-BE"/>
        </w:rPr>
        <w:t xml:space="preserve"> </w:t>
      </w:r>
      <w:r w:rsidRPr="00AE6E05">
        <w:rPr>
          <w:lang w:val="fr-BE"/>
        </w:rPr>
        <w:t>3.7.3.1.</w:t>
      </w:r>
      <w:r w:rsidR="008729F9">
        <w:rPr>
          <w:lang w:val="fr-BE"/>
        </w:rPr>
        <w:t xml:space="preserve"> </w:t>
      </w:r>
      <w:r w:rsidRPr="00AE6E05">
        <w:rPr>
          <w:lang w:val="fr-BE"/>
        </w:rPr>
        <w:t xml:space="preserve"> EPAISSEUR</w:t>
      </w:r>
    </w:p>
    <w:p w14:paraId="48B390E2" w14:textId="77777777" w:rsidR="00487647" w:rsidRPr="00AE6E05" w:rsidRDefault="00487647" w:rsidP="00487647">
      <w:pPr>
        <w:rPr>
          <w:lang w:val="fr-BE"/>
        </w:rPr>
      </w:pPr>
    </w:p>
    <w:p w14:paraId="2BCA06E5" w14:textId="77777777" w:rsidR="00487647" w:rsidRPr="00AE6E05" w:rsidRDefault="00487647" w:rsidP="00487647">
      <w:pPr>
        <w:rPr>
          <w:lang w:val="fr-BE"/>
        </w:rPr>
      </w:pPr>
      <w:r w:rsidRPr="00AE6E05">
        <w:rPr>
          <w:lang w:val="fr-BE"/>
        </w:rPr>
        <w:t xml:space="preserve">L’épaisseur des pavés </w:t>
      </w:r>
      <w:r w:rsidR="001719E4" w:rsidRPr="00AE6E05">
        <w:rPr>
          <w:lang w:val="fr-BE"/>
        </w:rPr>
        <w:t>d'imitation est</w:t>
      </w:r>
      <w:r w:rsidRPr="00AE6E05">
        <w:rPr>
          <w:lang w:val="fr-BE"/>
        </w:rPr>
        <w:t xml:space="preserve"> au minimum 5</w:t>
      </w:r>
      <w:r w:rsidR="00665A79" w:rsidRPr="00AE6E05">
        <w:rPr>
          <w:lang w:val="fr-BE"/>
        </w:rPr>
        <w:t xml:space="preserve"> </w:t>
      </w:r>
      <w:r w:rsidRPr="00AE6E05">
        <w:rPr>
          <w:lang w:val="fr-BE"/>
        </w:rPr>
        <w:t>mm.</w:t>
      </w:r>
    </w:p>
    <w:p w14:paraId="00773C0A" w14:textId="77777777" w:rsidR="00487647" w:rsidRPr="00AE6E05" w:rsidRDefault="00487647" w:rsidP="00487647">
      <w:pPr>
        <w:rPr>
          <w:b/>
          <w:lang w:val="fr-BE"/>
        </w:rPr>
      </w:pPr>
    </w:p>
    <w:p w14:paraId="7946EBA0" w14:textId="3D71DB58"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3.7.3.2.</w:t>
      </w:r>
      <w:r w:rsidR="008729F9">
        <w:rPr>
          <w:b/>
          <w:lang w:val="fr-BE"/>
        </w:rPr>
        <w:t xml:space="preserve"> </w:t>
      </w:r>
      <w:r w:rsidRPr="00AE6E05">
        <w:rPr>
          <w:b/>
          <w:lang w:val="fr-BE"/>
        </w:rPr>
        <w:t xml:space="preserve"> RUGOSITE</w:t>
      </w:r>
    </w:p>
    <w:p w14:paraId="30CA4879" w14:textId="77777777" w:rsidR="00487647" w:rsidRPr="00AE6E05" w:rsidRDefault="00487647" w:rsidP="00487647">
      <w:pPr>
        <w:rPr>
          <w:lang w:val="fr-BE"/>
        </w:rPr>
      </w:pPr>
    </w:p>
    <w:p w14:paraId="5B4B05D3" w14:textId="77777777" w:rsidR="00487647" w:rsidRPr="00AE6E05" w:rsidRDefault="00487647" w:rsidP="00487647">
      <w:pPr>
        <w:rPr>
          <w:b/>
          <w:lang w:val="fr-BE"/>
        </w:rPr>
      </w:pPr>
      <w:r w:rsidRPr="00AE6E05">
        <w:rPr>
          <w:lang w:val="fr-BE"/>
        </w:rPr>
        <w:t xml:space="preserve">Le coefficient </w:t>
      </w:r>
      <w:r w:rsidR="00E43A29" w:rsidRPr="00AE6E05">
        <w:rPr>
          <w:lang w:val="fr-BE"/>
        </w:rPr>
        <w:t>de rugosité, mesuré</w:t>
      </w:r>
      <w:r w:rsidRPr="00AE6E05">
        <w:rPr>
          <w:lang w:val="fr-BE"/>
        </w:rPr>
        <w:t xml:space="preserve"> au pendule SRT, est ≥ 0,65.</w:t>
      </w:r>
    </w:p>
    <w:p w14:paraId="682B4E82" w14:textId="77777777" w:rsidR="00D32491" w:rsidRPr="00AE6E05" w:rsidRDefault="00D32491" w:rsidP="00487647">
      <w:pPr>
        <w:rPr>
          <w:b/>
          <w:lang w:val="fr-BE"/>
        </w:rPr>
      </w:pPr>
    </w:p>
    <w:p w14:paraId="606FCFC7" w14:textId="157073AF"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3.7.3.3.</w:t>
      </w:r>
      <w:r w:rsidR="008729F9">
        <w:rPr>
          <w:b/>
          <w:lang w:val="fr-BE"/>
        </w:rPr>
        <w:t xml:space="preserve"> </w:t>
      </w:r>
      <w:r w:rsidRPr="00AE6E05">
        <w:rPr>
          <w:b/>
          <w:lang w:val="fr-BE"/>
        </w:rPr>
        <w:t xml:space="preserve"> COULEUR DU PAVE </w:t>
      </w:r>
      <w:r w:rsidR="001719E4" w:rsidRPr="00AE6E05">
        <w:rPr>
          <w:b/>
          <w:lang w:val="fr-BE"/>
        </w:rPr>
        <w:t xml:space="preserve">D'IMITATION </w:t>
      </w:r>
      <w:r w:rsidRPr="00AE6E05">
        <w:rPr>
          <w:b/>
          <w:lang w:val="fr-BE"/>
        </w:rPr>
        <w:t>EN RESINE METHACRYLATE</w:t>
      </w:r>
    </w:p>
    <w:p w14:paraId="3C82FD7A" w14:textId="77777777" w:rsidR="00487647" w:rsidRPr="00AE6E05" w:rsidRDefault="00487647" w:rsidP="00487647">
      <w:pPr>
        <w:rPr>
          <w:lang w:val="fr-BE"/>
        </w:rPr>
      </w:pPr>
    </w:p>
    <w:p w14:paraId="084318A6" w14:textId="77777777" w:rsidR="00487647" w:rsidRPr="00AE6E05" w:rsidRDefault="00487647" w:rsidP="00487647">
      <w:pPr>
        <w:rPr>
          <w:lang w:val="fr-BE"/>
        </w:rPr>
      </w:pPr>
      <w:r w:rsidRPr="00AE6E05">
        <w:rPr>
          <w:lang w:val="fr-BE"/>
        </w:rPr>
        <w:t xml:space="preserve">Les prescriptions du </w:t>
      </w:r>
      <w:r w:rsidRPr="0033528E">
        <w:rPr>
          <w:color w:val="0000FF"/>
        </w:rPr>
        <w:t>G.</w:t>
      </w:r>
      <w:r w:rsidR="00665A79" w:rsidRPr="0033528E">
        <w:rPr>
          <w:color w:val="0000FF"/>
        </w:rPr>
        <w:t xml:space="preserve"> </w:t>
      </w:r>
      <w:r w:rsidRPr="0033528E">
        <w:rPr>
          <w:color w:val="0000FF"/>
        </w:rPr>
        <w:t>2.3.3.8</w:t>
      </w:r>
      <w:r w:rsidRPr="00AE6E05">
        <w:rPr>
          <w:lang w:val="fr-BE"/>
        </w:rPr>
        <w:t>. sont d’application.</w:t>
      </w:r>
    </w:p>
    <w:p w14:paraId="11155E4A" w14:textId="77777777" w:rsidR="00487647" w:rsidRPr="00AE6E05" w:rsidRDefault="00487647" w:rsidP="00487647">
      <w:pPr>
        <w:rPr>
          <w:b/>
          <w:lang w:val="fr-BE"/>
        </w:rPr>
      </w:pPr>
    </w:p>
    <w:p w14:paraId="50A7DFE6" w14:textId="2AE3EB2D" w:rsidR="00487647" w:rsidRPr="00AE6E05" w:rsidRDefault="00487647" w:rsidP="00487647">
      <w:pPr>
        <w:pStyle w:val="Titre3"/>
        <w:rPr>
          <w:lang w:val="fr-BE"/>
        </w:rPr>
      </w:pPr>
      <w:r w:rsidRPr="00AE6E05">
        <w:rPr>
          <w:lang w:val="fr-BE"/>
        </w:rPr>
        <w:lastRenderedPageBreak/>
        <w:t>G.</w:t>
      </w:r>
      <w:r w:rsidR="008729F9">
        <w:rPr>
          <w:lang w:val="fr-BE"/>
        </w:rPr>
        <w:t xml:space="preserve"> </w:t>
      </w:r>
      <w:r w:rsidRPr="00AE6E05">
        <w:rPr>
          <w:lang w:val="fr-BE"/>
        </w:rPr>
        <w:t>3.7.4.</w:t>
      </w:r>
      <w:r w:rsidR="008729F9">
        <w:rPr>
          <w:lang w:val="fr-BE"/>
        </w:rPr>
        <w:t xml:space="preserve"> </w:t>
      </w:r>
      <w:r w:rsidRPr="00AE6E05">
        <w:rPr>
          <w:lang w:val="fr-BE"/>
        </w:rPr>
        <w:t xml:space="preserve"> VERIFICATIONS</w:t>
      </w:r>
    </w:p>
    <w:p w14:paraId="53455897" w14:textId="77777777" w:rsidR="00487647" w:rsidRPr="00AE6E05" w:rsidRDefault="00487647" w:rsidP="00487647">
      <w:pPr>
        <w:rPr>
          <w:b/>
          <w:lang w:val="fr-BE"/>
        </w:rPr>
      </w:pPr>
    </w:p>
    <w:p w14:paraId="2664711F" w14:textId="62DD37F1"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3.7.4.1.</w:t>
      </w:r>
      <w:r w:rsidR="008729F9">
        <w:rPr>
          <w:b/>
          <w:lang w:val="fr-BE"/>
        </w:rPr>
        <w:t xml:space="preserve"> </w:t>
      </w:r>
      <w:r w:rsidRPr="00AE6E05">
        <w:rPr>
          <w:b/>
          <w:lang w:val="fr-BE"/>
        </w:rPr>
        <w:t xml:space="preserve"> CONTROLES AVANT LA MISE EN OEUVRE</w:t>
      </w:r>
    </w:p>
    <w:p w14:paraId="76548B0C" w14:textId="77777777" w:rsidR="00487647" w:rsidRPr="00AE6E05" w:rsidRDefault="00487647" w:rsidP="00487647">
      <w:pPr>
        <w:rPr>
          <w:lang w:val="fr-BE"/>
        </w:rPr>
      </w:pPr>
    </w:p>
    <w:p w14:paraId="246754EE" w14:textId="77777777" w:rsidR="00487647" w:rsidRPr="00AE6E05" w:rsidRDefault="00FD1C41" w:rsidP="00487647">
      <w:pPr>
        <w:rPr>
          <w:lang w:val="fr-BE"/>
        </w:rPr>
      </w:pPr>
      <w:r w:rsidRPr="00AE6E05">
        <w:rPr>
          <w:lang w:val="fr-BE"/>
        </w:rPr>
        <w:t>Les contrôles portent sur</w:t>
      </w:r>
      <w:r w:rsidR="00487647" w:rsidRPr="00AE6E05">
        <w:rPr>
          <w:lang w:val="fr-BE"/>
        </w:rPr>
        <w:t>:</w:t>
      </w:r>
    </w:p>
    <w:p w14:paraId="2B31F4D2" w14:textId="77777777" w:rsidR="00487647" w:rsidRPr="00AE6E05" w:rsidRDefault="001719E4" w:rsidP="00487647">
      <w:pPr>
        <w:numPr>
          <w:ilvl w:val="0"/>
          <w:numId w:val="40"/>
        </w:numPr>
        <w:rPr>
          <w:lang w:val="fr-BE"/>
        </w:rPr>
      </w:pPr>
      <w:r w:rsidRPr="00AE6E05">
        <w:rPr>
          <w:lang w:val="fr-BE"/>
        </w:rPr>
        <w:t>l</w:t>
      </w:r>
      <w:r w:rsidR="00487647" w:rsidRPr="00AE6E05">
        <w:rPr>
          <w:lang w:val="fr-BE"/>
        </w:rPr>
        <w:t>e matériel</w:t>
      </w:r>
    </w:p>
    <w:p w14:paraId="3689E545" w14:textId="77777777" w:rsidR="00487647" w:rsidRPr="00AE6E05" w:rsidRDefault="001719E4" w:rsidP="00487647">
      <w:pPr>
        <w:numPr>
          <w:ilvl w:val="0"/>
          <w:numId w:val="40"/>
        </w:numPr>
        <w:rPr>
          <w:lang w:val="fr-BE"/>
        </w:rPr>
      </w:pPr>
      <w:r w:rsidRPr="00AE6E05">
        <w:rPr>
          <w:lang w:val="fr-BE"/>
        </w:rPr>
        <w:t>l</w:t>
      </w:r>
      <w:r w:rsidR="00487647" w:rsidRPr="00AE6E05">
        <w:rPr>
          <w:lang w:val="fr-BE"/>
        </w:rPr>
        <w:t>a régularité, la propreté et l’</w:t>
      </w:r>
      <w:r w:rsidR="00E7210E" w:rsidRPr="00AE6E05">
        <w:rPr>
          <w:lang w:val="fr-BE"/>
        </w:rPr>
        <w:t>absence d'</w:t>
      </w:r>
      <w:r w:rsidR="00487647" w:rsidRPr="00AE6E05">
        <w:rPr>
          <w:lang w:val="fr-BE"/>
        </w:rPr>
        <w:t>humidité du support</w:t>
      </w:r>
    </w:p>
    <w:p w14:paraId="632D5EC2" w14:textId="77777777" w:rsidR="00487647" w:rsidRPr="00AE6E05" w:rsidRDefault="001719E4" w:rsidP="00487647">
      <w:pPr>
        <w:numPr>
          <w:ilvl w:val="0"/>
          <w:numId w:val="40"/>
        </w:numPr>
        <w:rPr>
          <w:lang w:val="fr-BE"/>
        </w:rPr>
      </w:pPr>
      <w:r w:rsidRPr="00AE6E05">
        <w:rPr>
          <w:lang w:val="fr-BE"/>
        </w:rPr>
        <w:t>l</w:t>
      </w:r>
      <w:r w:rsidR="00487647" w:rsidRPr="00AE6E05">
        <w:rPr>
          <w:lang w:val="fr-BE"/>
        </w:rPr>
        <w:t>a</w:t>
      </w:r>
      <w:r w:rsidR="00FD1C41" w:rsidRPr="00AE6E05">
        <w:rPr>
          <w:lang w:val="fr-BE"/>
        </w:rPr>
        <w:t xml:space="preserve"> conformité de la </w:t>
      </w:r>
      <w:r w:rsidR="00630A9D" w:rsidRPr="00AE6E05">
        <w:rPr>
          <w:lang w:val="fr-BE"/>
        </w:rPr>
        <w:t>signalisation</w:t>
      </w:r>
      <w:r w:rsidR="00FD1C41" w:rsidRPr="00AE6E05">
        <w:rPr>
          <w:lang w:val="fr-BE"/>
        </w:rPr>
        <w:t>.</w:t>
      </w:r>
    </w:p>
    <w:p w14:paraId="5E991862" w14:textId="77777777" w:rsidR="00487647" w:rsidRPr="00AE6E05" w:rsidRDefault="00487647" w:rsidP="00487647">
      <w:pPr>
        <w:rPr>
          <w:b/>
          <w:lang w:val="fr-BE"/>
        </w:rPr>
      </w:pPr>
    </w:p>
    <w:p w14:paraId="324954A0" w14:textId="36AD7590"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3.7.4.2.</w:t>
      </w:r>
      <w:r w:rsidR="008729F9">
        <w:rPr>
          <w:b/>
          <w:lang w:val="fr-BE"/>
        </w:rPr>
        <w:t xml:space="preserve"> </w:t>
      </w:r>
      <w:r w:rsidRPr="00AE6E05">
        <w:rPr>
          <w:b/>
          <w:lang w:val="fr-BE"/>
        </w:rPr>
        <w:t xml:space="preserve"> CONTROLES LORS DE LA MISE EN OEUVRE </w:t>
      </w:r>
    </w:p>
    <w:p w14:paraId="42403C9E" w14:textId="77777777" w:rsidR="00487647" w:rsidRPr="00AE6E05" w:rsidRDefault="00487647" w:rsidP="00487647">
      <w:pPr>
        <w:rPr>
          <w:lang w:val="fr-BE"/>
        </w:rPr>
      </w:pPr>
    </w:p>
    <w:p w14:paraId="35623F9B" w14:textId="77777777" w:rsidR="00487647" w:rsidRPr="00AE6E05" w:rsidRDefault="00487647" w:rsidP="00487647">
      <w:pPr>
        <w:rPr>
          <w:lang w:val="fr-BE"/>
        </w:rPr>
      </w:pPr>
      <w:r w:rsidRPr="00AE6E05">
        <w:rPr>
          <w:lang w:val="fr-BE"/>
        </w:rPr>
        <w:t>Les contrôles portent sur:</w:t>
      </w:r>
    </w:p>
    <w:p w14:paraId="152EFEB8" w14:textId="77777777" w:rsidR="00487647" w:rsidRPr="00AE6E05" w:rsidRDefault="00487647" w:rsidP="00487647">
      <w:pPr>
        <w:numPr>
          <w:ilvl w:val="0"/>
          <w:numId w:val="41"/>
        </w:numPr>
        <w:rPr>
          <w:lang w:val="fr-BE"/>
        </w:rPr>
      </w:pPr>
      <w:r w:rsidRPr="00AE6E05">
        <w:rPr>
          <w:lang w:val="fr-BE"/>
        </w:rPr>
        <w:t>Le relevé de la température de surface du support si nécessaire</w:t>
      </w:r>
    </w:p>
    <w:p w14:paraId="46EE916A" w14:textId="77777777" w:rsidR="00487647" w:rsidRPr="00AE6E05" w:rsidRDefault="00487647" w:rsidP="00487647">
      <w:pPr>
        <w:numPr>
          <w:ilvl w:val="0"/>
          <w:numId w:val="41"/>
        </w:numPr>
        <w:rPr>
          <w:lang w:val="fr-BE"/>
        </w:rPr>
      </w:pPr>
      <w:r w:rsidRPr="00AE6E05">
        <w:rPr>
          <w:lang w:val="fr-BE"/>
        </w:rPr>
        <w:t>Le prélèvement d’échantillons de matériaux</w:t>
      </w:r>
    </w:p>
    <w:p w14:paraId="494D6EAB" w14:textId="77777777" w:rsidR="00487647" w:rsidRPr="00AE6E05" w:rsidRDefault="00487647" w:rsidP="00487647">
      <w:pPr>
        <w:numPr>
          <w:ilvl w:val="0"/>
          <w:numId w:val="41"/>
        </w:numPr>
        <w:rPr>
          <w:lang w:val="fr-BE"/>
        </w:rPr>
      </w:pPr>
      <w:r w:rsidRPr="00AE6E05">
        <w:rPr>
          <w:lang w:val="fr-BE"/>
        </w:rPr>
        <w:t>L’absence de circulation sur le support</w:t>
      </w:r>
    </w:p>
    <w:p w14:paraId="3A9B63D3" w14:textId="77777777" w:rsidR="00487647" w:rsidRPr="00AE6E05" w:rsidRDefault="00487647" w:rsidP="00487647">
      <w:pPr>
        <w:numPr>
          <w:ilvl w:val="0"/>
          <w:numId w:val="41"/>
        </w:numPr>
        <w:rPr>
          <w:lang w:val="fr-BE"/>
        </w:rPr>
      </w:pPr>
      <w:r w:rsidRPr="00AE6E05">
        <w:rPr>
          <w:lang w:val="fr-BE"/>
        </w:rPr>
        <w:t>La conformité de la granularité du pavé en résine méthacrylate</w:t>
      </w:r>
    </w:p>
    <w:p w14:paraId="765156FD" w14:textId="77777777" w:rsidR="00487647" w:rsidRPr="00AE6E05" w:rsidRDefault="00487647" w:rsidP="00487647">
      <w:pPr>
        <w:numPr>
          <w:ilvl w:val="0"/>
          <w:numId w:val="41"/>
        </w:numPr>
        <w:rPr>
          <w:lang w:val="fr-BE"/>
        </w:rPr>
      </w:pPr>
      <w:r w:rsidRPr="00AE6E05">
        <w:rPr>
          <w:lang w:val="fr-BE"/>
        </w:rPr>
        <w:t>L’épaisseur du pavé en résine méthacrylate</w:t>
      </w:r>
    </w:p>
    <w:p w14:paraId="298310BD" w14:textId="77777777" w:rsidR="00487647" w:rsidRPr="00AE6E05" w:rsidRDefault="00487647" w:rsidP="00487647">
      <w:pPr>
        <w:numPr>
          <w:ilvl w:val="0"/>
          <w:numId w:val="41"/>
        </w:numPr>
        <w:rPr>
          <w:lang w:val="fr-BE"/>
        </w:rPr>
      </w:pPr>
      <w:r w:rsidRPr="00AE6E05">
        <w:rPr>
          <w:lang w:val="fr-BE"/>
        </w:rPr>
        <w:t>La conformité de la couleur</w:t>
      </w:r>
    </w:p>
    <w:p w14:paraId="2425DAA2" w14:textId="77777777" w:rsidR="00487647" w:rsidRPr="00AE6E05" w:rsidRDefault="00487647" w:rsidP="00487647">
      <w:pPr>
        <w:numPr>
          <w:ilvl w:val="0"/>
          <w:numId w:val="41"/>
        </w:numPr>
        <w:rPr>
          <w:lang w:val="fr-BE"/>
        </w:rPr>
      </w:pPr>
      <w:r w:rsidRPr="00AE6E05">
        <w:rPr>
          <w:lang w:val="fr-BE"/>
        </w:rPr>
        <w:t>La procédure d’ouverture au trafic</w:t>
      </w:r>
      <w:r w:rsidR="00E43A29" w:rsidRPr="00AE6E05">
        <w:rPr>
          <w:lang w:val="fr-BE"/>
        </w:rPr>
        <w:t>.</w:t>
      </w:r>
    </w:p>
    <w:p w14:paraId="5B4146A0" w14:textId="77777777" w:rsidR="00D32491" w:rsidRPr="00AE6E05" w:rsidRDefault="00D32491" w:rsidP="00487647">
      <w:pPr>
        <w:rPr>
          <w:b/>
          <w:lang w:val="fr-BE"/>
        </w:rPr>
      </w:pPr>
    </w:p>
    <w:p w14:paraId="723F56CB" w14:textId="3EE3E43B"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3.7.4.3.</w:t>
      </w:r>
      <w:r w:rsidR="008729F9">
        <w:rPr>
          <w:b/>
          <w:lang w:val="fr-BE"/>
        </w:rPr>
        <w:t xml:space="preserve"> </w:t>
      </w:r>
      <w:r w:rsidRPr="00AE6E05">
        <w:rPr>
          <w:b/>
          <w:lang w:val="fr-BE"/>
        </w:rPr>
        <w:t xml:space="preserve"> CONTROLES APRES EXECUTION</w:t>
      </w:r>
    </w:p>
    <w:p w14:paraId="02F18E74" w14:textId="77777777" w:rsidR="00487647" w:rsidRPr="00AE6E05" w:rsidRDefault="00487647" w:rsidP="00487647">
      <w:pPr>
        <w:rPr>
          <w:lang w:val="fr-BE"/>
        </w:rPr>
      </w:pPr>
    </w:p>
    <w:p w14:paraId="07F2B06A" w14:textId="77777777" w:rsidR="00487647" w:rsidRPr="00AE6E05" w:rsidRDefault="00487647" w:rsidP="00487647">
      <w:pPr>
        <w:rPr>
          <w:lang w:val="fr-BE"/>
        </w:rPr>
      </w:pPr>
      <w:r w:rsidRPr="00AE6E05">
        <w:rPr>
          <w:lang w:val="fr-BE"/>
        </w:rPr>
        <w:t>Les contrôles portent sur:</w:t>
      </w:r>
    </w:p>
    <w:p w14:paraId="046695CD" w14:textId="77777777" w:rsidR="00487647" w:rsidRPr="00AE6E05" w:rsidRDefault="00487647" w:rsidP="00487647">
      <w:pPr>
        <w:numPr>
          <w:ilvl w:val="0"/>
          <w:numId w:val="42"/>
        </w:numPr>
        <w:rPr>
          <w:lang w:val="fr-BE"/>
        </w:rPr>
      </w:pPr>
      <w:r w:rsidRPr="00AE6E05">
        <w:rPr>
          <w:lang w:val="fr-BE"/>
        </w:rPr>
        <w:t>La rugosité</w:t>
      </w:r>
    </w:p>
    <w:p w14:paraId="6E8D81EC" w14:textId="77777777" w:rsidR="00487647" w:rsidRPr="00AE6E05" w:rsidRDefault="00487647" w:rsidP="00487647">
      <w:pPr>
        <w:numPr>
          <w:ilvl w:val="0"/>
          <w:numId w:val="42"/>
        </w:numPr>
        <w:rPr>
          <w:lang w:val="fr-BE"/>
        </w:rPr>
      </w:pPr>
      <w:r w:rsidRPr="00AE6E05">
        <w:rPr>
          <w:lang w:val="fr-BE"/>
        </w:rPr>
        <w:t>L’adhére</w:t>
      </w:r>
      <w:r w:rsidR="00E7210E" w:rsidRPr="00AE6E05">
        <w:rPr>
          <w:lang w:val="fr-BE"/>
        </w:rPr>
        <w:t>nce au support</w:t>
      </w:r>
      <w:r w:rsidR="00E43A29" w:rsidRPr="00AE6E05">
        <w:rPr>
          <w:lang w:val="fr-BE"/>
        </w:rPr>
        <w:t>.</w:t>
      </w:r>
    </w:p>
    <w:p w14:paraId="45BE2EFA" w14:textId="77777777" w:rsidR="00487647" w:rsidRPr="00AE6E05" w:rsidRDefault="00487647" w:rsidP="00487647">
      <w:pPr>
        <w:rPr>
          <w:b/>
          <w:lang w:val="fr-BE"/>
        </w:rPr>
      </w:pPr>
    </w:p>
    <w:p w14:paraId="2C1D0384" w14:textId="77777777" w:rsidR="00FD1C41" w:rsidRPr="00AE6E05" w:rsidRDefault="00FD1C41" w:rsidP="00487647">
      <w:pPr>
        <w:rPr>
          <w:b/>
          <w:lang w:val="fr-BE"/>
        </w:rPr>
      </w:pPr>
    </w:p>
    <w:p w14:paraId="701C987F" w14:textId="7A880AC2" w:rsidR="00487647" w:rsidRPr="00AE6E05" w:rsidRDefault="00487647" w:rsidP="00487647">
      <w:pPr>
        <w:pStyle w:val="Titre3"/>
        <w:rPr>
          <w:lang w:val="fr-BE"/>
        </w:rPr>
      </w:pPr>
      <w:r w:rsidRPr="00AE6E05">
        <w:rPr>
          <w:lang w:val="fr-BE"/>
        </w:rPr>
        <w:t>G.</w:t>
      </w:r>
      <w:r w:rsidR="008729F9">
        <w:rPr>
          <w:lang w:val="fr-BE"/>
        </w:rPr>
        <w:t xml:space="preserve"> </w:t>
      </w:r>
      <w:r w:rsidRPr="00AE6E05">
        <w:rPr>
          <w:lang w:val="fr-BE"/>
        </w:rPr>
        <w:t>3.7.5.</w:t>
      </w:r>
      <w:r w:rsidR="008729F9">
        <w:rPr>
          <w:lang w:val="fr-BE"/>
        </w:rPr>
        <w:t xml:space="preserve"> </w:t>
      </w:r>
      <w:r w:rsidRPr="00AE6E05">
        <w:rPr>
          <w:lang w:val="fr-BE"/>
        </w:rPr>
        <w:t xml:space="preserve"> PAIEMENT</w:t>
      </w:r>
    </w:p>
    <w:p w14:paraId="14132D29" w14:textId="77777777" w:rsidR="00487647" w:rsidRPr="00AE6E05" w:rsidRDefault="00487647" w:rsidP="00487647">
      <w:pPr>
        <w:rPr>
          <w:b/>
          <w:lang w:val="fr-BE"/>
        </w:rPr>
      </w:pPr>
    </w:p>
    <w:p w14:paraId="3EB83C76" w14:textId="0783E27F" w:rsidR="00487647" w:rsidRPr="00AE6E05" w:rsidRDefault="00487647" w:rsidP="00487647">
      <w:pPr>
        <w:pStyle w:val="Titre4"/>
        <w:rPr>
          <w:lang w:val="fr-BE"/>
        </w:rPr>
      </w:pPr>
      <w:r w:rsidRPr="00AE6E05">
        <w:rPr>
          <w:lang w:val="fr-BE"/>
        </w:rPr>
        <w:t>G.</w:t>
      </w:r>
      <w:r w:rsidR="008729F9">
        <w:rPr>
          <w:lang w:val="fr-BE"/>
        </w:rPr>
        <w:t xml:space="preserve"> </w:t>
      </w:r>
      <w:r w:rsidRPr="00AE6E05">
        <w:rPr>
          <w:lang w:val="fr-BE"/>
        </w:rPr>
        <w:t>3.7.5.1.</w:t>
      </w:r>
      <w:r w:rsidR="008729F9">
        <w:rPr>
          <w:lang w:val="fr-BE"/>
        </w:rPr>
        <w:t xml:space="preserve"> </w:t>
      </w:r>
      <w:r w:rsidRPr="00AE6E05">
        <w:rPr>
          <w:lang w:val="fr-BE"/>
        </w:rPr>
        <w:t xml:space="preserve"> MESURAGE</w:t>
      </w:r>
    </w:p>
    <w:p w14:paraId="3CF4480B" w14:textId="77777777" w:rsidR="00487647" w:rsidRPr="00AE6E05" w:rsidRDefault="00487647" w:rsidP="00487647">
      <w:pPr>
        <w:rPr>
          <w:lang w:val="fr-BE"/>
        </w:rPr>
      </w:pPr>
    </w:p>
    <w:p w14:paraId="027CAB49" w14:textId="77777777" w:rsidR="00487647" w:rsidRPr="00AE6E05" w:rsidRDefault="00487647" w:rsidP="00487647">
      <w:pPr>
        <w:rPr>
          <w:lang w:val="fr-BE"/>
        </w:rPr>
      </w:pPr>
      <w:r w:rsidRPr="00AE6E05">
        <w:rPr>
          <w:lang w:val="fr-BE"/>
        </w:rPr>
        <w:t>Le paiement des pavés en résine méthacrylate s’effectue sur base de la surface réellement exécutée. Les trapillons et autres accessoires de voiries ne sont pas déduits.</w:t>
      </w:r>
    </w:p>
    <w:p w14:paraId="03C3C878" w14:textId="77777777" w:rsidR="00487647" w:rsidRPr="00AE6E05" w:rsidRDefault="00487647" w:rsidP="00487647">
      <w:pPr>
        <w:rPr>
          <w:b/>
          <w:lang w:val="fr-BE"/>
        </w:rPr>
      </w:pPr>
    </w:p>
    <w:p w14:paraId="08EE58E0" w14:textId="2097E7FB" w:rsidR="00487647" w:rsidRPr="00AE6E05" w:rsidRDefault="00487647" w:rsidP="00487647">
      <w:pPr>
        <w:rPr>
          <w:b/>
          <w:lang w:val="fr-BE"/>
        </w:rPr>
      </w:pPr>
      <w:r w:rsidRPr="00AE6E05">
        <w:rPr>
          <w:b/>
          <w:lang w:val="fr-BE"/>
        </w:rPr>
        <w:t>G.</w:t>
      </w:r>
      <w:r w:rsidR="008729F9">
        <w:rPr>
          <w:b/>
          <w:lang w:val="fr-BE"/>
        </w:rPr>
        <w:t xml:space="preserve"> </w:t>
      </w:r>
      <w:r w:rsidRPr="00AE6E05">
        <w:rPr>
          <w:b/>
          <w:lang w:val="fr-BE"/>
        </w:rPr>
        <w:t>3.7.5.2.</w:t>
      </w:r>
      <w:r w:rsidR="008729F9">
        <w:rPr>
          <w:b/>
          <w:lang w:val="fr-BE"/>
        </w:rPr>
        <w:t xml:space="preserve"> </w:t>
      </w:r>
      <w:r w:rsidRPr="00AE6E05">
        <w:rPr>
          <w:b/>
          <w:lang w:val="fr-BE"/>
        </w:rPr>
        <w:t xml:space="preserve"> REFACTIONS POUR MANQUEMENT</w:t>
      </w:r>
    </w:p>
    <w:p w14:paraId="3AD4331A" w14:textId="77777777" w:rsidR="00487647" w:rsidRPr="00AE6E05" w:rsidRDefault="00487647" w:rsidP="00487647">
      <w:pPr>
        <w:rPr>
          <w:lang w:val="fr-BE"/>
        </w:rPr>
      </w:pPr>
    </w:p>
    <w:p w14:paraId="79B93DB1" w14:textId="77777777" w:rsidR="00487647" w:rsidRPr="00AE6E05" w:rsidRDefault="00487647" w:rsidP="00487647">
      <w:pPr>
        <w:jc w:val="left"/>
        <w:rPr>
          <w:lang w:val="fr-BE"/>
        </w:rPr>
      </w:pPr>
      <w:r w:rsidRPr="00AE6E05">
        <w:rPr>
          <w:lang w:val="fr-BE"/>
        </w:rPr>
        <w:t xml:space="preserve">Toute section ne répondant pas aux prescriptions du </w:t>
      </w:r>
      <w:r w:rsidRPr="0033528E">
        <w:rPr>
          <w:color w:val="0000FF"/>
        </w:rPr>
        <w:t>G.</w:t>
      </w:r>
      <w:r w:rsidR="00A85EF6" w:rsidRPr="0033528E">
        <w:rPr>
          <w:color w:val="0000FF"/>
        </w:rPr>
        <w:t xml:space="preserve"> </w:t>
      </w:r>
      <w:r w:rsidRPr="0033528E">
        <w:rPr>
          <w:color w:val="0000FF"/>
        </w:rPr>
        <w:t>3.7.3.1</w:t>
      </w:r>
      <w:r w:rsidRPr="00AE6E05">
        <w:rPr>
          <w:lang w:val="fr-BE"/>
        </w:rPr>
        <w:t xml:space="preserve">., du </w:t>
      </w:r>
      <w:r w:rsidRPr="0033528E">
        <w:rPr>
          <w:color w:val="0000FF"/>
        </w:rPr>
        <w:t>G.</w:t>
      </w:r>
      <w:r w:rsidR="00A85EF6" w:rsidRPr="0033528E">
        <w:rPr>
          <w:color w:val="0000FF"/>
        </w:rPr>
        <w:t xml:space="preserve"> </w:t>
      </w:r>
      <w:r w:rsidRPr="0033528E">
        <w:rPr>
          <w:color w:val="0000FF"/>
        </w:rPr>
        <w:t>3.7.3.3</w:t>
      </w:r>
      <w:r w:rsidRPr="00AE6E05">
        <w:rPr>
          <w:lang w:val="fr-BE"/>
        </w:rPr>
        <w:t xml:space="preserve">. ou du </w:t>
      </w:r>
      <w:r w:rsidRPr="0033528E">
        <w:rPr>
          <w:color w:val="0000FF"/>
        </w:rPr>
        <w:t>G.</w:t>
      </w:r>
      <w:r w:rsidR="00A85EF6" w:rsidRPr="0033528E">
        <w:rPr>
          <w:color w:val="0000FF"/>
        </w:rPr>
        <w:t xml:space="preserve"> </w:t>
      </w:r>
      <w:r w:rsidRPr="0033528E">
        <w:rPr>
          <w:color w:val="0000FF"/>
        </w:rPr>
        <w:t>3.7.4.3</w:t>
      </w:r>
      <w:r w:rsidRPr="00AE6E05">
        <w:rPr>
          <w:lang w:val="fr-BE"/>
        </w:rPr>
        <w:t>. est refusée. Elle est démolie et recommencée par et aux frais de l’entrepreneur.</w:t>
      </w:r>
    </w:p>
    <w:p w14:paraId="5280B306" w14:textId="77777777" w:rsidR="00487647" w:rsidRDefault="00487647" w:rsidP="00487647"/>
    <w:p w14:paraId="2E60D39C" w14:textId="77777777" w:rsidR="00487647" w:rsidRDefault="00487647">
      <w:pPr>
        <w:jc w:val="left"/>
        <w:rPr>
          <w:rFonts w:ascii="Arial Gras" w:hAnsi="Arial Gras"/>
          <w:b/>
          <w:caps/>
          <w:sz w:val="28"/>
        </w:rPr>
      </w:pPr>
      <w:r>
        <w:br w:type="page"/>
      </w:r>
    </w:p>
    <w:p w14:paraId="53A2C6C3" w14:textId="77777777" w:rsidR="000B0DAF" w:rsidRDefault="000B0DAF">
      <w:pPr>
        <w:pStyle w:val="Titre1"/>
      </w:pPr>
      <w:bookmarkStart w:id="46" w:name="_Toc154152991"/>
      <w:r>
        <w:lastRenderedPageBreak/>
        <w:t>G. 4. Pavage</w:t>
      </w:r>
      <w:bookmarkEnd w:id="46"/>
    </w:p>
    <w:p w14:paraId="26AFFE6F" w14:textId="77777777" w:rsidR="000B0DAF" w:rsidRDefault="000B0DAF">
      <w:pPr>
        <w:pStyle w:val="TM2"/>
        <w:tabs>
          <w:tab w:val="clear" w:pos="8645"/>
          <w:tab w:val="clear" w:pos="9071"/>
        </w:tabs>
        <w:spacing w:after="0"/>
        <w:rPr>
          <w:caps w:val="0"/>
        </w:rPr>
      </w:pPr>
    </w:p>
    <w:p w14:paraId="48C0A8C3" w14:textId="77777777" w:rsidR="000B0DAF" w:rsidRDefault="000B0DAF">
      <w:pPr>
        <w:pStyle w:val="Titre2"/>
      </w:pPr>
      <w:bookmarkStart w:id="47" w:name="_Toc67904896"/>
      <w:bookmarkStart w:id="48" w:name="_Toc221072831"/>
      <w:bookmarkStart w:id="49" w:name="_Toc154152992"/>
      <w:r>
        <w:t>G. 4.1. Description</w:t>
      </w:r>
      <w:bookmarkEnd w:id="47"/>
      <w:bookmarkEnd w:id="48"/>
      <w:bookmarkEnd w:id="49"/>
    </w:p>
    <w:p w14:paraId="221722C6" w14:textId="77777777" w:rsidR="000B0DAF" w:rsidRDefault="000B0DAF"/>
    <w:p w14:paraId="6C9DC8EA" w14:textId="77777777" w:rsidR="000B0DAF" w:rsidRDefault="000B0DAF">
      <w:r>
        <w:t>Le pavage est un revêtement constitué de pavés juxtaposés et dont la nature peut être de la pierre naturelle, du béton de ciment ou de la terre cuite.</w:t>
      </w:r>
    </w:p>
    <w:p w14:paraId="7C31A1AE" w14:textId="77777777" w:rsidR="000B0DAF" w:rsidRDefault="000B0DAF"/>
    <w:p w14:paraId="098AD48E" w14:textId="77777777" w:rsidR="006C1208" w:rsidRDefault="006C1208"/>
    <w:p w14:paraId="2E08F3C0" w14:textId="77777777" w:rsidR="000B0DAF" w:rsidRDefault="000B0DAF">
      <w:pPr>
        <w:pStyle w:val="Titre2"/>
      </w:pPr>
      <w:bookmarkStart w:id="50" w:name="_Toc67904897"/>
      <w:bookmarkStart w:id="51" w:name="_Toc221072832"/>
      <w:bookmarkStart w:id="52" w:name="_Toc154152993"/>
      <w:r>
        <w:t>G. 4.2. Pavage en pierre naturelle</w:t>
      </w:r>
      <w:bookmarkEnd w:id="50"/>
      <w:bookmarkEnd w:id="51"/>
      <w:bookmarkEnd w:id="52"/>
    </w:p>
    <w:p w14:paraId="287BCE04" w14:textId="77777777" w:rsidR="000B0DAF" w:rsidRDefault="000B0DAF"/>
    <w:p w14:paraId="309B2AF3" w14:textId="77777777" w:rsidR="000B0DAF" w:rsidRDefault="000B0DAF">
      <w:pPr>
        <w:pStyle w:val="Titre3"/>
      </w:pPr>
      <w:bookmarkStart w:id="53" w:name="_Toc221072833"/>
      <w:r>
        <w:t>G. 4.2.1. Clauses techniques</w:t>
      </w:r>
      <w:bookmarkEnd w:id="53"/>
    </w:p>
    <w:p w14:paraId="4BCB684B" w14:textId="77777777" w:rsidR="000B0DAF" w:rsidRDefault="000B0DAF"/>
    <w:p w14:paraId="556CF20A" w14:textId="77777777" w:rsidR="000B0DAF" w:rsidRDefault="000B0DAF">
      <w:pPr>
        <w:pStyle w:val="Titre4"/>
      </w:pPr>
      <w:r>
        <w:t>G. 4.2.1.1. Matériaux</w:t>
      </w:r>
    </w:p>
    <w:p w14:paraId="4F8E5FF2" w14:textId="77777777" w:rsidR="000B0DAF" w:rsidRDefault="000B0DAF"/>
    <w:p w14:paraId="2403997D" w14:textId="77777777" w:rsidR="000B0DAF" w:rsidRDefault="000B0DAF">
      <w:r>
        <w:t>Ils répondent aux prescriptions du chapitre</w:t>
      </w:r>
      <w:r w:rsidRPr="007F4B0D">
        <w:rPr>
          <w:color w:val="0000FF"/>
        </w:rPr>
        <w:t xml:space="preserve"> C</w:t>
      </w:r>
      <w:r>
        <w:t xml:space="preserve"> les concernant:</w:t>
      </w:r>
    </w:p>
    <w:p w14:paraId="39240A55" w14:textId="77777777" w:rsidR="000B0DAF" w:rsidRDefault="000B0DAF">
      <w:pPr>
        <w:pStyle w:val="Puces1"/>
      </w:pPr>
      <w:r>
        <w:t xml:space="preserve">eau: </w:t>
      </w:r>
      <w:r>
        <w:rPr>
          <w:color w:val="0000FF"/>
        </w:rPr>
        <w:t>C. 1</w:t>
      </w:r>
    </w:p>
    <w:p w14:paraId="36AD2204" w14:textId="77777777" w:rsidR="000B0DAF" w:rsidRDefault="000B0DAF">
      <w:pPr>
        <w:pStyle w:val="Puces1"/>
      </w:pPr>
      <w:r>
        <w:t xml:space="preserve">sables: </w:t>
      </w:r>
      <w:r>
        <w:rPr>
          <w:color w:val="0000FF"/>
        </w:rPr>
        <w:t>C. 3.4.7.1</w:t>
      </w:r>
    </w:p>
    <w:p w14:paraId="2AFEC3B4" w14:textId="77777777" w:rsidR="000B0DAF" w:rsidRDefault="000B0DAF">
      <w:pPr>
        <w:pStyle w:val="Puces1"/>
      </w:pPr>
      <w:r>
        <w:t xml:space="preserve">ciment: </w:t>
      </w:r>
      <w:r>
        <w:rPr>
          <w:color w:val="0000FF"/>
        </w:rPr>
        <w:t>C. 8</w:t>
      </w:r>
    </w:p>
    <w:p w14:paraId="0AA6987A" w14:textId="77777777" w:rsidR="000B0DAF" w:rsidRDefault="000B0DAF">
      <w:pPr>
        <w:pStyle w:val="Puces1"/>
      </w:pPr>
      <w:r>
        <w:t xml:space="preserve">pierre naturelle: </w:t>
      </w:r>
      <w:r>
        <w:rPr>
          <w:color w:val="0000FF"/>
        </w:rPr>
        <w:t>C. 28</w:t>
      </w:r>
    </w:p>
    <w:p w14:paraId="343429C2" w14:textId="77777777" w:rsidR="000B0DAF" w:rsidRDefault="000B0DAF">
      <w:pPr>
        <w:pStyle w:val="Puces1"/>
      </w:pPr>
      <w:r>
        <w:t xml:space="preserve">pavés: </w:t>
      </w:r>
      <w:r>
        <w:rPr>
          <w:color w:val="0000FF"/>
        </w:rPr>
        <w:t>C. 29</w:t>
      </w:r>
      <w:r>
        <w:t>.</w:t>
      </w:r>
    </w:p>
    <w:p w14:paraId="5032BC1C" w14:textId="77777777" w:rsidR="000B0DAF" w:rsidRDefault="000B0DAF"/>
    <w:p w14:paraId="456766B2" w14:textId="77777777" w:rsidR="000B0DAF" w:rsidRDefault="000B0DAF">
      <w:pPr>
        <w:pStyle w:val="Titre4"/>
      </w:pPr>
      <w:bookmarkStart w:id="54" w:name="_Toc221072834"/>
      <w:r>
        <w:t>G. 4.2.1.2. Exécution</w:t>
      </w:r>
      <w:bookmarkEnd w:id="54"/>
    </w:p>
    <w:p w14:paraId="2ADBA36A" w14:textId="77777777" w:rsidR="000B0DAF" w:rsidRDefault="000B0DAF"/>
    <w:p w14:paraId="4718F0CD" w14:textId="77777777" w:rsidR="000B0DAF" w:rsidRDefault="000B0DAF">
      <w:pPr>
        <w:pStyle w:val="Titre5"/>
      </w:pPr>
      <w:bookmarkStart w:id="55" w:name="_Toc221072835"/>
      <w:r>
        <w:t>G. 4.2.1.2.1. Appareillage</w:t>
      </w:r>
      <w:bookmarkEnd w:id="55"/>
    </w:p>
    <w:p w14:paraId="22DAB367" w14:textId="77777777" w:rsidR="000B0DAF" w:rsidRDefault="000B0DAF"/>
    <w:p w14:paraId="3B214279" w14:textId="77777777" w:rsidR="000B0DAF" w:rsidRDefault="000B0DAF">
      <w:r>
        <w:t xml:space="preserve">Il est de deux types: </w:t>
      </w:r>
    </w:p>
    <w:p w14:paraId="05FFDD73" w14:textId="77777777" w:rsidR="000B0DAF" w:rsidRDefault="000B0DAF">
      <w:pPr>
        <w:pStyle w:val="Puces1"/>
      </w:pPr>
      <w:r>
        <w:t>appareillage en ligne à joints alternés</w:t>
      </w:r>
    </w:p>
    <w:p w14:paraId="43DF2ED0" w14:textId="77777777" w:rsidR="000B0DAF" w:rsidRDefault="000B0DAF">
      <w:pPr>
        <w:pStyle w:val="Puces1"/>
      </w:pPr>
      <w:r>
        <w:t>appareillage mosaïque: en éventail, en coquille ou queue de paon, en écaille, en spire concentrique ou arc de cercle.</w:t>
      </w:r>
    </w:p>
    <w:p w14:paraId="6413B794" w14:textId="77777777" w:rsidR="000B0DAF" w:rsidRDefault="000B0DAF"/>
    <w:tbl>
      <w:tblPr>
        <w:tblW w:w="0" w:type="auto"/>
        <w:tblLayout w:type="fixed"/>
        <w:tblCellMar>
          <w:left w:w="70" w:type="dxa"/>
          <w:right w:w="70" w:type="dxa"/>
        </w:tblCellMar>
        <w:tblLook w:val="0000" w:firstRow="0" w:lastRow="0" w:firstColumn="0" w:lastColumn="0" w:noHBand="0" w:noVBand="0"/>
      </w:tblPr>
      <w:tblGrid>
        <w:gridCol w:w="4605"/>
        <w:gridCol w:w="4605"/>
      </w:tblGrid>
      <w:tr w:rsidR="000B0DAF" w14:paraId="1F68F762" w14:textId="77777777">
        <w:trPr>
          <w:cantSplit/>
        </w:trPr>
        <w:tc>
          <w:tcPr>
            <w:tcW w:w="4605" w:type="dxa"/>
          </w:tcPr>
          <w:p w14:paraId="637696AF" w14:textId="77777777" w:rsidR="000B0DAF" w:rsidRDefault="000B0DAF">
            <w:r>
              <w:t>APPAREIL EN EVENTAIL</w:t>
            </w:r>
          </w:p>
          <w:p w14:paraId="577FA352" w14:textId="77777777" w:rsidR="000B0DAF" w:rsidRDefault="000B0DAF">
            <w:pPr>
              <w:rPr>
                <w:lang w:val="fr-BE"/>
              </w:rPr>
            </w:pPr>
            <w:r>
              <w:object w:dxaOrig="3946" w:dyaOrig="3661" w14:anchorId="77F5E196">
                <v:shape id="_x0000_i1067" type="#_x0000_t75" style="width:198.75pt;height:151.5pt" o:ole="" fillcolor="window">
                  <v:imagedata r:id="rId114" o:title=""/>
                </v:shape>
                <o:OLEObject Type="Embed" ProgID="Word.Picture.8" ShapeID="_x0000_i1067" DrawAspect="Content" ObjectID="_1764766562" r:id="rId115"/>
              </w:object>
            </w:r>
          </w:p>
          <w:p w14:paraId="56A96245" w14:textId="77777777" w:rsidR="000B0DAF" w:rsidRDefault="000B0DAF">
            <w:r>
              <w:t>Exemple d’appareil en éventail.</w:t>
            </w:r>
          </w:p>
          <w:p w14:paraId="3B2BD6F8" w14:textId="77777777" w:rsidR="000B0DAF" w:rsidRDefault="000B0DAF">
            <w:pPr>
              <w:pStyle w:val="Puces1"/>
            </w:pPr>
            <w:r>
              <w:t>La largeur de chaussée: 600 cm</w:t>
            </w:r>
          </w:p>
          <w:p w14:paraId="1BE2C322" w14:textId="77777777" w:rsidR="000B0DAF" w:rsidRDefault="000B0DAF">
            <w:pPr>
              <w:pStyle w:val="Puces1"/>
              <w:rPr>
                <w:lang w:val="fr-BE"/>
              </w:rPr>
            </w:pPr>
            <w:r>
              <w:rPr>
                <w:lang w:val="fr-BE"/>
              </w:rPr>
              <w:t xml:space="preserve">140 cm &lt; 2R &lt; 200 cm. </w:t>
            </w:r>
          </w:p>
          <w:p w14:paraId="6564BD6D" w14:textId="77777777" w:rsidR="000B0DAF" w:rsidRDefault="000B0DAF">
            <w:pPr>
              <w:pStyle w:val="Puces1"/>
            </w:pPr>
            <w:r>
              <w:t>On choisit de faire 3 éventails sur la largeur.</w:t>
            </w:r>
          </w:p>
          <w:p w14:paraId="64C3E2C6" w14:textId="77777777" w:rsidR="000B0DAF" w:rsidRDefault="000B0DAF">
            <w:pPr>
              <w:pStyle w:val="Puces1"/>
            </w:pPr>
            <w:r>
              <w:t>Soit 3 queues de 10 cm (pour pavés de 9/11).</w:t>
            </w:r>
          </w:p>
          <w:p w14:paraId="49DFC083" w14:textId="77777777" w:rsidR="000B0DAF" w:rsidRDefault="000B0DAF">
            <w:pPr>
              <w:ind w:left="283"/>
            </w:pPr>
            <w:r w:rsidRPr="000776DC">
              <w:rPr>
                <w:position w:val="-20"/>
              </w:rPr>
              <w:object w:dxaOrig="2799" w:dyaOrig="540" w14:anchorId="2EDC23EA">
                <v:shape id="_x0000_i1068" type="#_x0000_t75" style="width:138.75pt;height:27.75pt" o:ole="" fillcolor="window">
                  <v:imagedata r:id="rId116" o:title=""/>
                </v:shape>
                <o:OLEObject Type="Embed" ProgID="Equation.3" ShapeID="_x0000_i1068" DrawAspect="Content" ObjectID="_1764766563" r:id="rId117"/>
              </w:object>
            </w:r>
          </w:p>
          <w:p w14:paraId="27E941BA" w14:textId="77777777" w:rsidR="000B0DAF" w:rsidRDefault="000B0DAF">
            <w:pPr>
              <w:ind w:left="283"/>
            </w:pPr>
            <w:r>
              <w:t>donc R = 95 cm</w:t>
            </w:r>
          </w:p>
          <w:p w14:paraId="3A8B31C5" w14:textId="77777777" w:rsidR="000B0DAF" w:rsidRDefault="000B0DAF"/>
        </w:tc>
        <w:tc>
          <w:tcPr>
            <w:tcW w:w="4605" w:type="dxa"/>
          </w:tcPr>
          <w:p w14:paraId="09012B0F" w14:textId="77777777" w:rsidR="000B0DAF" w:rsidRDefault="000B0DAF">
            <w:r>
              <w:t>L'appareil en éventail est constitué de demi-cercles avec une "queue" positionnée entre les demi-cercles de la rangée précédente.</w:t>
            </w:r>
          </w:p>
          <w:p w14:paraId="0CDDA5C9" w14:textId="77777777" w:rsidR="000B0DAF" w:rsidRDefault="000B0DAF"/>
          <w:p w14:paraId="2E2DC080" w14:textId="77777777" w:rsidR="000B0DAF" w:rsidRDefault="000B0DAF">
            <w:r>
              <w:t xml:space="preserve">Règle générale: le diamètre des demi-cercles </w:t>
            </w:r>
          </w:p>
          <w:p w14:paraId="2C3EB5FC" w14:textId="77777777" w:rsidR="000B0DAF" w:rsidRDefault="000B0DAF">
            <w:r>
              <w:t>(D = 2 x R) est compris entre 140 cm et 200 cm.</w:t>
            </w:r>
          </w:p>
          <w:p w14:paraId="7CD842F5" w14:textId="77777777" w:rsidR="000B0DAF" w:rsidRDefault="000B0DAF"/>
          <w:p w14:paraId="0F8DBCF9" w14:textId="77777777" w:rsidR="000B0DAF" w:rsidRDefault="000B0DAF">
            <w:r>
              <w:t xml:space="preserve">La largeur de la base de la queue est ici de la largeur moyenne d'un pavé </w:t>
            </w:r>
          </w:p>
          <w:p w14:paraId="4B975B9F" w14:textId="77777777" w:rsidR="000B0DAF" w:rsidRDefault="000B0DAF"/>
          <w:p w14:paraId="08A2C153" w14:textId="77777777" w:rsidR="000B0DAF" w:rsidRDefault="00FE6570">
            <w:pPr>
              <w:rPr>
                <w:lang w:val="fr-BE"/>
              </w:rPr>
            </w:pPr>
            <w:r>
              <w:rPr>
                <w:noProof/>
                <w:lang w:val="fr-BE"/>
              </w:rPr>
              <w:drawing>
                <wp:inline distT="0" distB="0" distL="0" distR="0" wp14:anchorId="4B3F9981" wp14:editId="61F0BE61">
                  <wp:extent cx="3021965" cy="1652905"/>
                  <wp:effectExtent l="1905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print"/>
                          <a:srcRect/>
                          <a:stretch>
                            <a:fillRect/>
                          </a:stretch>
                        </pic:blipFill>
                        <pic:spPr bwMode="auto">
                          <a:xfrm>
                            <a:off x="0" y="0"/>
                            <a:ext cx="3021965" cy="1652905"/>
                          </a:xfrm>
                          <a:prstGeom prst="rect">
                            <a:avLst/>
                          </a:prstGeom>
                          <a:noFill/>
                          <a:ln w="9525">
                            <a:noFill/>
                            <a:miter lim="800000"/>
                            <a:headEnd/>
                            <a:tailEnd/>
                          </a:ln>
                        </pic:spPr>
                      </pic:pic>
                    </a:graphicData>
                  </a:graphic>
                </wp:inline>
              </w:drawing>
            </w:r>
          </w:p>
          <w:p w14:paraId="66DF4978" w14:textId="77777777" w:rsidR="000B0DAF" w:rsidRDefault="000B0DAF">
            <w:pPr>
              <w:rPr>
                <w:lang w:val="fr-BE"/>
              </w:rPr>
            </w:pPr>
          </w:p>
          <w:p w14:paraId="1F1262E7" w14:textId="77777777" w:rsidR="000B0DAF" w:rsidRDefault="000B0DAF"/>
        </w:tc>
      </w:tr>
    </w:tbl>
    <w:p w14:paraId="18E73EAC" w14:textId="77777777" w:rsidR="000B0DAF" w:rsidRDefault="000B0DAF"/>
    <w:tbl>
      <w:tblPr>
        <w:tblW w:w="0" w:type="auto"/>
        <w:tblLayout w:type="fixed"/>
        <w:tblCellMar>
          <w:left w:w="70" w:type="dxa"/>
          <w:right w:w="70" w:type="dxa"/>
        </w:tblCellMar>
        <w:tblLook w:val="0000" w:firstRow="0" w:lastRow="0" w:firstColumn="0" w:lastColumn="0" w:noHBand="0" w:noVBand="0"/>
      </w:tblPr>
      <w:tblGrid>
        <w:gridCol w:w="4605"/>
        <w:gridCol w:w="4605"/>
      </w:tblGrid>
      <w:tr w:rsidR="000B0DAF" w14:paraId="5702FB37" w14:textId="77777777">
        <w:trPr>
          <w:cantSplit/>
        </w:trPr>
        <w:tc>
          <w:tcPr>
            <w:tcW w:w="4605" w:type="dxa"/>
          </w:tcPr>
          <w:p w14:paraId="7A5C1EAD" w14:textId="77777777" w:rsidR="000B0DAF" w:rsidRDefault="000B0DAF">
            <w:pPr>
              <w:rPr>
                <w:lang w:val="fr-BE"/>
              </w:rPr>
            </w:pPr>
            <w:r>
              <w:rPr>
                <w:lang w:val="fr-BE"/>
              </w:rPr>
              <w:lastRenderedPageBreak/>
              <w:t>APPAREIL EN COQUILLE</w:t>
            </w:r>
          </w:p>
          <w:p w14:paraId="3B11DD04" w14:textId="77777777" w:rsidR="000B0DAF" w:rsidRDefault="000B0DAF">
            <w:pPr>
              <w:rPr>
                <w:lang w:val="fr-BE"/>
              </w:rPr>
            </w:pPr>
            <w:r>
              <w:rPr>
                <w:lang w:val="fr-BE"/>
              </w:rPr>
              <w:t>OU EN QUEUE DE PAON</w:t>
            </w:r>
          </w:p>
          <w:p w14:paraId="3758BA32" w14:textId="77777777" w:rsidR="000B0DAF" w:rsidRDefault="000B0DAF">
            <w:pPr>
              <w:rPr>
                <w:lang w:val="fr-BE"/>
              </w:rPr>
            </w:pPr>
            <w:r>
              <w:object w:dxaOrig="3526" w:dyaOrig="3451" w14:anchorId="13471671">
                <v:shape id="_x0000_i1069" type="#_x0000_t75" style="width:177.75pt;height:144.75pt" o:ole="" fillcolor="window">
                  <v:imagedata r:id="rId119" o:title=""/>
                </v:shape>
                <o:OLEObject Type="Embed" ProgID="Word.Picture.8" ShapeID="_x0000_i1069" DrawAspect="Content" ObjectID="_1764766564" r:id="rId120"/>
              </w:object>
            </w:r>
          </w:p>
          <w:p w14:paraId="61EBDE8A" w14:textId="77777777" w:rsidR="000B0DAF" w:rsidRDefault="000B0DAF">
            <w:pPr>
              <w:rPr>
                <w:lang w:val="fr-BE"/>
              </w:rPr>
            </w:pPr>
          </w:p>
          <w:p w14:paraId="30C52DD3" w14:textId="77777777" w:rsidR="000B0DAF" w:rsidRDefault="000B0DAF">
            <w:pPr>
              <w:rPr>
                <w:lang w:val="fr-BE"/>
              </w:rPr>
            </w:pPr>
            <w:r>
              <w:t>Exemple d’appareil en coquilles ou en queue de paon.</w:t>
            </w:r>
          </w:p>
          <w:p w14:paraId="177BBB64" w14:textId="77777777" w:rsidR="000B0DAF" w:rsidRDefault="000B0DAF">
            <w:pPr>
              <w:pStyle w:val="Puces1"/>
            </w:pPr>
            <w:r>
              <w:t>La largeur de chaussée: 600 cm</w:t>
            </w:r>
          </w:p>
          <w:p w14:paraId="00D0A69A" w14:textId="77777777" w:rsidR="000B0DAF" w:rsidRDefault="000B0DAF">
            <w:pPr>
              <w:pStyle w:val="Puces1"/>
            </w:pPr>
            <w:r>
              <w:t>140 cm &lt; 2R &lt; 200 cm</w:t>
            </w:r>
          </w:p>
          <w:p w14:paraId="5F94090E" w14:textId="77777777" w:rsidR="000B0DAF" w:rsidRDefault="000B0DAF">
            <w:pPr>
              <w:pStyle w:val="Puces1"/>
            </w:pPr>
            <w:r>
              <w:t>On choisit de faire 3 coquilles.</w:t>
            </w:r>
          </w:p>
          <w:p w14:paraId="4D2C573F" w14:textId="77777777" w:rsidR="000B0DAF" w:rsidRDefault="000B0DAF">
            <w:pPr>
              <w:pStyle w:val="Puces1"/>
            </w:pPr>
            <w:r>
              <w:t>Soit 3 queues de 40 cm (4 x 10 cm (9/11)).</w:t>
            </w:r>
          </w:p>
          <w:p w14:paraId="391BE62D" w14:textId="77777777" w:rsidR="000B0DAF" w:rsidRDefault="000B0DAF">
            <w:pPr>
              <w:ind w:left="283"/>
            </w:pPr>
            <w:r w:rsidRPr="000776DC">
              <w:rPr>
                <w:position w:val="-20"/>
              </w:rPr>
              <w:object w:dxaOrig="2900" w:dyaOrig="540" w14:anchorId="29349BCF">
                <v:shape id="_x0000_i1070" type="#_x0000_t75" style="width:144.75pt;height:27.75pt" o:ole="" fillcolor="window">
                  <v:imagedata r:id="rId121" o:title=""/>
                </v:shape>
                <o:OLEObject Type="Embed" ProgID="Equation.3" ShapeID="_x0000_i1070" DrawAspect="Content" ObjectID="_1764766565" r:id="rId122"/>
              </w:object>
            </w:r>
          </w:p>
          <w:p w14:paraId="7E5A2176" w14:textId="77777777" w:rsidR="000B0DAF" w:rsidRDefault="000B0DAF">
            <w:pPr>
              <w:ind w:left="283"/>
            </w:pPr>
            <w:r>
              <w:t>donc R = 80 cm</w:t>
            </w:r>
          </w:p>
          <w:p w14:paraId="62C2B941" w14:textId="77777777" w:rsidR="000B0DAF" w:rsidRDefault="000B0DAF"/>
        </w:tc>
        <w:tc>
          <w:tcPr>
            <w:tcW w:w="4605" w:type="dxa"/>
          </w:tcPr>
          <w:p w14:paraId="6349E986" w14:textId="77777777" w:rsidR="000B0DAF" w:rsidRDefault="000B0DAF"/>
          <w:p w14:paraId="25909DA3" w14:textId="77777777" w:rsidR="000B0DAF" w:rsidRDefault="000B0DAF">
            <w:r>
              <w:t xml:space="preserve">L'appareil en coquilles ou en "queue de paon" est également constitué de demi-cercles avec une "queue" mais réalisé avec des pavés de dimensions variées </w:t>
            </w:r>
          </w:p>
          <w:p w14:paraId="37FC3588" w14:textId="77777777" w:rsidR="000B0DAF" w:rsidRDefault="000B0DAF">
            <w:r>
              <w:t xml:space="preserve">Règle générale: le diamètre des demi-cercles </w:t>
            </w:r>
          </w:p>
          <w:p w14:paraId="619E688A" w14:textId="77777777" w:rsidR="000B0DAF" w:rsidRDefault="000B0DAF">
            <w:pPr>
              <w:rPr>
                <w:color w:val="000000"/>
              </w:rPr>
            </w:pPr>
            <w:r>
              <w:t>(D = 2 x R) est compris entre</w:t>
            </w:r>
            <w:r w:rsidR="003132F0">
              <w:t xml:space="preserve"> </w:t>
            </w:r>
            <w:r>
              <w:t>140 cm et 200 cm.</w:t>
            </w:r>
          </w:p>
          <w:p w14:paraId="151D5093" w14:textId="77777777" w:rsidR="000B0DAF" w:rsidRDefault="000B0DAF"/>
          <w:p w14:paraId="20A8D419" w14:textId="77777777" w:rsidR="000B0DAF" w:rsidRDefault="000B0DAF">
            <w:r>
              <w:t xml:space="preserve">La largeur de la base de la queue est ici de 4 x la largeur moyenne des plus gros pavés </w:t>
            </w:r>
          </w:p>
          <w:p w14:paraId="07DD7B82" w14:textId="77777777" w:rsidR="000B0DAF" w:rsidRDefault="000B0DAF"/>
          <w:p w14:paraId="56D7D516" w14:textId="77777777" w:rsidR="000B0DAF" w:rsidRDefault="000B0DAF">
            <w:pPr>
              <w:rPr>
                <w:lang w:val="fr-BE"/>
              </w:rPr>
            </w:pPr>
          </w:p>
          <w:p w14:paraId="311682F0" w14:textId="77777777" w:rsidR="000B0DAF" w:rsidRDefault="00FE6570">
            <w:pPr>
              <w:rPr>
                <w:lang w:val="fr-BE"/>
              </w:rPr>
            </w:pPr>
            <w:r>
              <w:rPr>
                <w:noProof/>
                <w:lang w:val="fr-BE"/>
              </w:rPr>
              <w:drawing>
                <wp:inline distT="0" distB="0" distL="0" distR="0" wp14:anchorId="2BF76FDF" wp14:editId="4E8B8545">
                  <wp:extent cx="2573655" cy="1313815"/>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srcRect/>
                          <a:stretch>
                            <a:fillRect/>
                          </a:stretch>
                        </pic:blipFill>
                        <pic:spPr bwMode="auto">
                          <a:xfrm>
                            <a:off x="0" y="0"/>
                            <a:ext cx="2573655" cy="1313815"/>
                          </a:xfrm>
                          <a:prstGeom prst="rect">
                            <a:avLst/>
                          </a:prstGeom>
                          <a:noFill/>
                          <a:ln w="9525">
                            <a:noFill/>
                            <a:miter lim="800000"/>
                            <a:headEnd/>
                            <a:tailEnd/>
                          </a:ln>
                        </pic:spPr>
                      </pic:pic>
                    </a:graphicData>
                  </a:graphic>
                </wp:inline>
              </w:drawing>
            </w:r>
          </w:p>
          <w:p w14:paraId="47A9F1C7" w14:textId="77777777" w:rsidR="000B0DAF" w:rsidRDefault="000B0DAF">
            <w:pPr>
              <w:rPr>
                <w:lang w:val="fr-BE"/>
              </w:rPr>
            </w:pPr>
          </w:p>
          <w:p w14:paraId="5DAD28CC" w14:textId="77777777" w:rsidR="000B0DAF" w:rsidRDefault="000B0DAF"/>
        </w:tc>
      </w:tr>
    </w:tbl>
    <w:p w14:paraId="286C5668" w14:textId="77777777" w:rsidR="000B0DAF" w:rsidRDefault="000B0DAF"/>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387"/>
      </w:tblGrid>
      <w:tr w:rsidR="000B0DAF" w14:paraId="02A1A37F" w14:textId="77777777">
        <w:trPr>
          <w:cantSplit/>
        </w:trPr>
        <w:tc>
          <w:tcPr>
            <w:tcW w:w="4039" w:type="dxa"/>
            <w:tcBorders>
              <w:top w:val="nil"/>
              <w:bottom w:val="nil"/>
              <w:right w:val="nil"/>
            </w:tcBorders>
          </w:tcPr>
          <w:p w14:paraId="5F3B9D0F" w14:textId="77777777" w:rsidR="000B0DAF" w:rsidRDefault="000B0DAF">
            <w:r>
              <w:rPr>
                <w:lang w:val="fr-BE"/>
              </w:rPr>
              <w:t>APPAREIL EN ECAILLES</w:t>
            </w:r>
          </w:p>
          <w:p w14:paraId="0D053B05" w14:textId="77777777" w:rsidR="000B0DAF" w:rsidRDefault="000B0DAF">
            <w:pPr>
              <w:rPr>
                <w:lang w:val="fr-BE"/>
              </w:rPr>
            </w:pPr>
            <w:r>
              <w:object w:dxaOrig="3946" w:dyaOrig="2716" w14:anchorId="151B1977">
                <v:shape id="_x0000_i1071" type="#_x0000_t75" style="width:198.75pt;height:136.5pt" o:ole="" fillcolor="window">
                  <v:imagedata r:id="rId124" o:title=""/>
                </v:shape>
                <o:OLEObject Type="Embed" ProgID="Word.Picture.8" ShapeID="_x0000_i1071" DrawAspect="Content" ObjectID="_1764766566" r:id="rId125"/>
              </w:object>
            </w:r>
          </w:p>
          <w:p w14:paraId="1CB5D7E1" w14:textId="77777777" w:rsidR="000B0DAF" w:rsidRDefault="000B0DAF"/>
          <w:p w14:paraId="07279AE6" w14:textId="77777777" w:rsidR="000B0DAF" w:rsidRDefault="000B0DAF">
            <w:pPr>
              <w:rPr>
                <w:color w:val="000000"/>
              </w:rPr>
            </w:pPr>
            <w:r>
              <w:t>Exemple d’appareil en écailles.</w:t>
            </w:r>
          </w:p>
          <w:p w14:paraId="156E19F6" w14:textId="77777777" w:rsidR="000B0DAF" w:rsidRDefault="000B0DAF">
            <w:pPr>
              <w:pStyle w:val="Puces1"/>
            </w:pPr>
            <w:r>
              <w:t>La largeur de chaussée: 600 cm</w:t>
            </w:r>
          </w:p>
          <w:p w14:paraId="3BE6B2E2" w14:textId="77777777" w:rsidR="000B0DAF" w:rsidRDefault="000B0DAF">
            <w:pPr>
              <w:pStyle w:val="Puces1"/>
            </w:pPr>
            <w:r>
              <w:t>140 cm &lt; C &lt; 200 cm</w:t>
            </w:r>
          </w:p>
          <w:p w14:paraId="1C694AA4" w14:textId="77777777" w:rsidR="000B0DAF" w:rsidRDefault="000B0DAF">
            <w:pPr>
              <w:pStyle w:val="Puces1"/>
            </w:pPr>
            <w:r>
              <w:t>On choisit 4 écailles sur la largeur.</w:t>
            </w:r>
          </w:p>
          <w:p w14:paraId="0E613472" w14:textId="77777777" w:rsidR="000B0DAF" w:rsidRDefault="000B0DAF">
            <w:pPr>
              <w:ind w:left="283"/>
            </w:pPr>
            <w:r w:rsidRPr="000776DC">
              <w:rPr>
                <w:position w:val="-20"/>
              </w:rPr>
              <w:object w:dxaOrig="1640" w:dyaOrig="540" w14:anchorId="4BACADAA">
                <v:shape id="_x0000_i1072" type="#_x0000_t75" style="width:81pt;height:27.75pt" o:ole="" fillcolor="window">
                  <v:imagedata r:id="rId126" o:title=""/>
                </v:shape>
                <o:OLEObject Type="Embed" ProgID="Equation.3" ShapeID="_x0000_i1072" DrawAspect="Content" ObjectID="_1764766567" r:id="rId127"/>
              </w:object>
            </w:r>
          </w:p>
          <w:p w14:paraId="4225BC1A" w14:textId="77777777" w:rsidR="000B0DAF" w:rsidRDefault="000B0DAF">
            <w:pPr>
              <w:pStyle w:val="Puces1"/>
            </w:pPr>
            <w:r>
              <w:t>La distance entre les alignements des pointes d'écailles.</w:t>
            </w:r>
          </w:p>
          <w:p w14:paraId="3CADFE3F" w14:textId="77777777" w:rsidR="000B0DAF" w:rsidRDefault="000B0DAF">
            <w:pPr>
              <w:ind w:left="283"/>
              <w:rPr>
                <w:lang w:val="fr-BE"/>
              </w:rPr>
            </w:pPr>
            <w:r>
              <w:t>Y = 0,29 C = 43,5 cm</w:t>
            </w:r>
          </w:p>
          <w:p w14:paraId="79FF97B1" w14:textId="77777777" w:rsidR="000B0DAF" w:rsidRDefault="000B0DAF"/>
        </w:tc>
        <w:tc>
          <w:tcPr>
            <w:tcW w:w="5387" w:type="dxa"/>
            <w:tcBorders>
              <w:left w:val="nil"/>
            </w:tcBorders>
          </w:tcPr>
          <w:p w14:paraId="5D6B5537" w14:textId="77777777" w:rsidR="000B0DAF" w:rsidRDefault="000B0DAF">
            <w:r>
              <w:t>L'appareil en écailles s'établit en arcs de cercles se superposant à la façon des écailles de poisson.</w:t>
            </w:r>
          </w:p>
          <w:p w14:paraId="79B0F8D1" w14:textId="77777777" w:rsidR="000B0DAF" w:rsidRDefault="000B0DAF"/>
          <w:p w14:paraId="154661F7" w14:textId="77777777" w:rsidR="000B0DAF" w:rsidRDefault="000B0DAF">
            <w:r>
              <w:t>Règle générale: la corde C est comprise entre 140 cm et 200 cm.</w:t>
            </w:r>
          </w:p>
          <w:p w14:paraId="4828F3E8" w14:textId="77777777" w:rsidR="000B0DAF" w:rsidRDefault="000B0DAF">
            <w:r>
              <w:t>Y = 0,29 C</w:t>
            </w:r>
          </w:p>
          <w:p w14:paraId="6621E771" w14:textId="77777777" w:rsidR="000B0DAF" w:rsidRDefault="000B0DAF"/>
          <w:p w14:paraId="3DB8C3ED" w14:textId="77777777" w:rsidR="000B0DAF" w:rsidRDefault="000B0DAF">
            <w:pPr>
              <w:rPr>
                <w:lang w:val="fr-BE"/>
              </w:rPr>
            </w:pPr>
            <w:r>
              <w:object w:dxaOrig="5347" w:dyaOrig="3180" w14:anchorId="3A8F3EE1">
                <v:shape id="_x0000_i1073" type="#_x0000_t75" style="width:261pt;height:152.25pt" o:ole="" fillcolor="window">
                  <v:imagedata r:id="rId128" o:title=""/>
                </v:shape>
                <o:OLEObject Type="Embed" ProgID="PaintShopPro" ShapeID="_x0000_i1073" DrawAspect="Content" ObjectID="_1764766568" r:id="rId129"/>
              </w:object>
            </w:r>
          </w:p>
          <w:p w14:paraId="744127D2" w14:textId="77777777" w:rsidR="000B0DAF" w:rsidRDefault="000B0DAF"/>
        </w:tc>
      </w:tr>
    </w:tbl>
    <w:p w14:paraId="0E09EA86" w14:textId="77777777" w:rsidR="000B0DAF" w:rsidRDefault="000B0DAF"/>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5245"/>
      </w:tblGrid>
      <w:tr w:rsidR="000B0DAF" w14:paraId="5D61AB53" w14:textId="77777777">
        <w:trPr>
          <w:cantSplit/>
        </w:trPr>
        <w:tc>
          <w:tcPr>
            <w:tcW w:w="4181" w:type="dxa"/>
            <w:tcBorders>
              <w:top w:val="nil"/>
              <w:bottom w:val="nil"/>
              <w:right w:val="nil"/>
            </w:tcBorders>
          </w:tcPr>
          <w:p w14:paraId="2D76D0AE" w14:textId="77777777" w:rsidR="000B0DAF" w:rsidRDefault="000B0DAF">
            <w:r>
              <w:lastRenderedPageBreak/>
              <w:t>APPAREIL EN SPIRES CONCENTRIQUES</w:t>
            </w:r>
          </w:p>
          <w:p w14:paraId="42305DF4" w14:textId="77777777" w:rsidR="000B0DAF" w:rsidRDefault="000B0DAF">
            <w:pPr>
              <w:rPr>
                <w:lang w:val="fr-BE"/>
              </w:rPr>
            </w:pPr>
            <w:r>
              <w:rPr>
                <w:lang w:val="fr-BE"/>
              </w:rPr>
              <w:t>OU ARCS DE CERCLES</w:t>
            </w:r>
          </w:p>
          <w:p w14:paraId="54914310" w14:textId="77777777" w:rsidR="000B0DAF" w:rsidRDefault="000B0DAF">
            <w:r>
              <w:object w:dxaOrig="4366" w:dyaOrig="3511" w14:anchorId="246C1BB3">
                <v:shape id="_x0000_i1074" type="#_x0000_t75" style="width:208.5pt;height:138.75pt" o:ole="" fillcolor="window">
                  <v:imagedata r:id="rId130" o:title=""/>
                </v:shape>
                <o:OLEObject Type="Embed" ProgID="Word.Picture.8" ShapeID="_x0000_i1074" DrawAspect="Content" ObjectID="_1764766569" r:id="rId131"/>
              </w:object>
            </w:r>
          </w:p>
          <w:p w14:paraId="63C6AC74" w14:textId="77777777" w:rsidR="000B0DAF" w:rsidRDefault="000B0DAF">
            <w:pPr>
              <w:rPr>
                <w:color w:val="000000"/>
              </w:rPr>
            </w:pPr>
            <w:r>
              <w:t>Exemple d’appareil en spires concentriques ou arcs de cercles.</w:t>
            </w:r>
          </w:p>
          <w:p w14:paraId="57D2D0B4" w14:textId="77777777" w:rsidR="000B0DAF" w:rsidRDefault="000B0DAF">
            <w:pPr>
              <w:pStyle w:val="Puces1"/>
            </w:pPr>
            <w:r>
              <w:t>La largeur de chaussée: 600 cm</w:t>
            </w:r>
          </w:p>
          <w:p w14:paraId="4D9D7F2D" w14:textId="77777777" w:rsidR="000B0DAF" w:rsidRDefault="000B0DAF">
            <w:pPr>
              <w:pStyle w:val="Puces1"/>
            </w:pPr>
            <w:r>
              <w:t>140 cm &lt; C &lt; 200 cm</w:t>
            </w:r>
          </w:p>
          <w:p w14:paraId="2E24CFDE" w14:textId="77777777" w:rsidR="000B0DAF" w:rsidRDefault="000B0DAF">
            <w:pPr>
              <w:pStyle w:val="Puces1"/>
            </w:pPr>
            <w:r>
              <w:t>On choisit 4 arcs mais en commençant par 1 demi-arc</w:t>
            </w:r>
          </w:p>
          <w:p w14:paraId="55474E6A" w14:textId="77777777" w:rsidR="000B0DAF" w:rsidRDefault="000B0DAF">
            <w:pPr>
              <w:pStyle w:val="Puces1"/>
            </w:pPr>
            <w:r>
              <w:t>Soit 3 arcs + 2 x ½ arc</w:t>
            </w:r>
          </w:p>
          <w:p w14:paraId="2B981F63" w14:textId="77777777" w:rsidR="000B0DAF" w:rsidRDefault="000B0DAF">
            <w:pPr>
              <w:ind w:left="283"/>
            </w:pPr>
            <w:r>
              <w:t>C = 150; C/2 = 75 cm</w:t>
            </w:r>
          </w:p>
          <w:p w14:paraId="05F8DB81" w14:textId="0F1BBA85" w:rsidR="000B0DAF" w:rsidRDefault="000B0DAF">
            <w:pPr>
              <w:ind w:left="283"/>
            </w:pPr>
            <w:r w:rsidRPr="000776DC">
              <w:rPr>
                <w:position w:val="-20"/>
              </w:rPr>
              <w:object w:dxaOrig="1359" w:dyaOrig="540" w14:anchorId="626F7353">
                <v:shape id="_x0000_i1075" type="#_x0000_t75" style="width:66.75pt;height:27.75pt" o:ole="" fillcolor="window">
                  <v:imagedata r:id="rId132" o:title=""/>
                </v:shape>
                <o:OLEObject Type="Embed" ProgID="Equation.3" ShapeID="_x0000_i1075" DrawAspect="Content" ObjectID="_1764766570" r:id="rId133"/>
              </w:object>
            </w:r>
            <w:r w:rsidR="008729F9">
              <w:t xml:space="preserve"> </w:t>
            </w:r>
            <w:r>
              <w:t>x = 11 cm</w:t>
            </w:r>
          </w:p>
          <w:p w14:paraId="3709A2BB" w14:textId="77777777" w:rsidR="000B0DAF" w:rsidRDefault="000B0DAF">
            <w:pPr>
              <w:pStyle w:val="Puces1"/>
            </w:pPr>
            <w:r>
              <w:t>Ceci détermine l'écartement des arcs dans le sens de la chaussée.</w:t>
            </w:r>
          </w:p>
          <w:p w14:paraId="07B4A2A0" w14:textId="77777777" w:rsidR="000B0DAF" w:rsidRDefault="000B0DAF">
            <w:pPr>
              <w:pStyle w:val="Puces1"/>
              <w:rPr>
                <w:lang w:val="fr-BE"/>
              </w:rPr>
            </w:pPr>
            <w:r>
              <w:t>Pour la mise en place, on peut utiliser une dalle pour porter l'angle de 45° sur la diagonale.</w:t>
            </w:r>
          </w:p>
          <w:p w14:paraId="37CF7A90" w14:textId="77777777" w:rsidR="000B0DAF" w:rsidRDefault="000B0DAF"/>
        </w:tc>
        <w:tc>
          <w:tcPr>
            <w:tcW w:w="5245" w:type="dxa"/>
            <w:tcBorders>
              <w:left w:val="nil"/>
            </w:tcBorders>
          </w:tcPr>
          <w:p w14:paraId="2D9DC71F" w14:textId="77777777" w:rsidR="000B0DAF" w:rsidRDefault="000B0DAF">
            <w:r>
              <w:t>L'appareil en spires concentriques ou en arcs de cercles s'établit en commençant par un demi-arc sur le côté de la chaussée.</w:t>
            </w:r>
          </w:p>
          <w:p w14:paraId="18ECBDD1" w14:textId="77777777" w:rsidR="000B0DAF" w:rsidRDefault="000B0DAF">
            <w:pPr>
              <w:rPr>
                <w:color w:val="000000"/>
              </w:rPr>
            </w:pPr>
            <w:r>
              <w:t>Règle générale: la corde C est comprise entre 140 cm et 200 cm</w:t>
            </w:r>
            <w:r>
              <w:rPr>
                <w:color w:val="000000"/>
              </w:rPr>
              <w:t>.</w:t>
            </w:r>
          </w:p>
          <w:p w14:paraId="4D3AAE53" w14:textId="77777777" w:rsidR="000B0DAF" w:rsidRDefault="000B0DAF">
            <w:r>
              <w:t>Y = C/2</w:t>
            </w:r>
          </w:p>
          <w:p w14:paraId="5F3E9738" w14:textId="77777777" w:rsidR="000B0DAF" w:rsidRDefault="000B0DAF">
            <w:r>
              <w:t>x = la plus grande dimension des pavés (11 cm)</w:t>
            </w:r>
          </w:p>
          <w:p w14:paraId="7F3C1CDA" w14:textId="77777777" w:rsidR="000B0DAF" w:rsidRDefault="000B0DAF">
            <w:r>
              <w:t>On emploie aussi des pavés de dimensions variées.</w:t>
            </w:r>
          </w:p>
          <w:p w14:paraId="402BCB69" w14:textId="77777777" w:rsidR="000B0DAF" w:rsidRDefault="000B0DAF">
            <w:pPr>
              <w:jc w:val="left"/>
            </w:pPr>
          </w:p>
          <w:p w14:paraId="6B274A7E" w14:textId="77777777" w:rsidR="000B0DAF" w:rsidRDefault="000B0DAF">
            <w:r>
              <w:object w:dxaOrig="5254" w:dyaOrig="4133" w14:anchorId="68A81410">
                <v:shape id="_x0000_i1076" type="#_x0000_t75" style="width:258pt;height:200.25pt" o:ole="" fillcolor="window">
                  <v:imagedata r:id="rId134" o:title=""/>
                </v:shape>
                <o:OLEObject Type="Embed" ProgID="PaintShopPro" ShapeID="_x0000_i1076" DrawAspect="Content" ObjectID="_1764766571" r:id="rId135"/>
              </w:object>
            </w:r>
          </w:p>
        </w:tc>
      </w:tr>
    </w:tbl>
    <w:p w14:paraId="06F66A32" w14:textId="77777777" w:rsidR="000B0DAF" w:rsidRDefault="000B0DAF">
      <w:pPr>
        <w:pStyle w:val="Titre5"/>
      </w:pPr>
      <w:bookmarkStart w:id="56" w:name="_Toc221072836"/>
      <w:r>
        <w:t>G. 4.2.1.2.2. Travaux préparatoires</w:t>
      </w:r>
      <w:bookmarkEnd w:id="56"/>
    </w:p>
    <w:p w14:paraId="3654A7E1" w14:textId="77777777" w:rsidR="000B0DAF" w:rsidRDefault="000B0DAF"/>
    <w:p w14:paraId="68B9208D" w14:textId="77777777" w:rsidR="000B0DAF" w:rsidRDefault="000B0DAF">
      <w:r>
        <w:t>La fondation est dressée parallèlement à la surface du revêtement. En alignement droit, sa pente transversale est au moins de 2 %.</w:t>
      </w:r>
    </w:p>
    <w:p w14:paraId="2122BBCF" w14:textId="77777777" w:rsidR="000B0DAF" w:rsidRDefault="000B0DAF"/>
    <w:p w14:paraId="4C8BADF8" w14:textId="77777777" w:rsidR="000B0DAF" w:rsidRDefault="000B0DAF">
      <w:r>
        <w:t xml:space="preserve">En cas de fondation peu perméable, en dehors des revêtements de trottoirs, un drainage adéquat est placé aux points bas. Celui-ci est décrit dans les </w:t>
      </w:r>
      <w:r w:rsidR="004F387E">
        <w:t>documents du marché</w:t>
      </w:r>
      <w:r>
        <w:t>.</w:t>
      </w:r>
    </w:p>
    <w:p w14:paraId="259DDEA8" w14:textId="77777777" w:rsidR="000B0DAF" w:rsidRDefault="000B0DAF">
      <w:r>
        <w:t xml:space="preserve"> </w:t>
      </w:r>
    </w:p>
    <w:p w14:paraId="3473AB86" w14:textId="77777777" w:rsidR="000B0DAF" w:rsidRDefault="000B0DAF">
      <w:r>
        <w:t>Les éléments linéaires de contrebutage sont obligatoires. Ils font l'objet de postes séparés du métré. Ils sont posés avant la réalisation des pavages.</w:t>
      </w:r>
    </w:p>
    <w:p w14:paraId="5487FB03" w14:textId="77777777" w:rsidR="000B0DAF" w:rsidRDefault="000B0DAF"/>
    <w:p w14:paraId="7FB578EE" w14:textId="77777777" w:rsidR="000B0DAF" w:rsidRDefault="000B0DAF">
      <w:r>
        <w:t>Si l'organisation du chantier nécessite une réalisation par phases, un contrebutage est placé à la limite des phases.</w:t>
      </w:r>
    </w:p>
    <w:p w14:paraId="6FED304E" w14:textId="77777777" w:rsidR="000B0DAF" w:rsidRDefault="000B0DAF"/>
    <w:p w14:paraId="79630543" w14:textId="77777777" w:rsidR="000B0DAF" w:rsidRDefault="000B0DAF">
      <w:r>
        <w:t xml:space="preserve">La largeur entre les </w:t>
      </w:r>
      <w:proofErr w:type="spellStart"/>
      <w:r>
        <w:t>contrebutages</w:t>
      </w:r>
      <w:proofErr w:type="spellEnd"/>
      <w:r>
        <w:t xml:space="preserve"> est adaptée en fonction de la dimension des pavés et se rapproche le plus possible de la largeur imposée.</w:t>
      </w:r>
    </w:p>
    <w:p w14:paraId="66CDCEF4" w14:textId="77777777" w:rsidR="000B0DAF" w:rsidRDefault="000B0DAF"/>
    <w:p w14:paraId="00894AF9" w14:textId="77777777" w:rsidR="000B0DAF" w:rsidRDefault="000B0DAF">
      <w:pPr>
        <w:pStyle w:val="Titre5"/>
      </w:pPr>
      <w:bookmarkStart w:id="57" w:name="_Toc221072837"/>
      <w:r>
        <w:t>G. 4.2.1.2.3. Couche de pose</w:t>
      </w:r>
      <w:bookmarkEnd w:id="57"/>
    </w:p>
    <w:p w14:paraId="2E0DEE40" w14:textId="77777777" w:rsidR="000B0DAF" w:rsidRDefault="000B0DAF"/>
    <w:p w14:paraId="6779E524" w14:textId="77777777" w:rsidR="000B0DAF" w:rsidRDefault="000B0DAF">
      <w:r>
        <w:t>La couche de pose a une épaisseur de 3 à 8 cm en fonction de l'épaisseur des pavés, mais n'est pas plus épaisse que la moitié de la hauteur des pavés.</w:t>
      </w:r>
    </w:p>
    <w:p w14:paraId="4A587DE4" w14:textId="77777777" w:rsidR="000B0DAF" w:rsidRDefault="000B0DAF"/>
    <w:p w14:paraId="3FE273E3" w14:textId="77777777" w:rsidR="000B0DAF" w:rsidRDefault="000B0DAF">
      <w:r>
        <w:t xml:space="preserve">La couche de pose est soit en sable, soit en sable-ciment, soit au mortier. Les </w:t>
      </w:r>
      <w:r w:rsidR="004F387E">
        <w:t>documents du marché</w:t>
      </w:r>
      <w:r>
        <w:t xml:space="preserve"> précisent la nature de la couche de pose; à défaut, celle-ci est en sable.</w:t>
      </w:r>
    </w:p>
    <w:p w14:paraId="6D84A00E" w14:textId="77777777" w:rsidR="000B0DAF" w:rsidRDefault="000B0DAF">
      <w:r>
        <w:t>La pose à plein bain de mortier est interdite en cas de trafic lourd.</w:t>
      </w:r>
    </w:p>
    <w:p w14:paraId="13FD3C10" w14:textId="77777777" w:rsidR="000B0DAF" w:rsidRDefault="000B0DAF"/>
    <w:p w14:paraId="07A1BA83" w14:textId="77777777" w:rsidR="000B0DAF" w:rsidRDefault="000B0DAF">
      <w:r>
        <w:t xml:space="preserve">Couche de pose en sable-ciment: </w:t>
      </w:r>
    </w:p>
    <w:p w14:paraId="627CD5D5" w14:textId="77777777" w:rsidR="000B0DAF" w:rsidRDefault="000B0DAF">
      <w:r>
        <w:t xml:space="preserve">Le sable-ciment est du type I et répond aux prescriptions du </w:t>
      </w:r>
      <w:r>
        <w:rPr>
          <w:color w:val="0000FF"/>
        </w:rPr>
        <w:t>F. 4.3</w:t>
      </w:r>
      <w:r>
        <w:t xml:space="preserve"> pour ce qui concerne sa composition, la fabrication et le transport.</w:t>
      </w:r>
    </w:p>
    <w:p w14:paraId="6A242697" w14:textId="77777777" w:rsidR="000B0DAF" w:rsidRDefault="000B0DAF">
      <w:r>
        <w:lastRenderedPageBreak/>
        <w:t>Toutes les opérations de mise en œuvre sont réalisées endéans les trois heures qui suivent la fabrication du sable-ciment et en tout cas avant le début de la prise du mélange.</w:t>
      </w:r>
    </w:p>
    <w:p w14:paraId="07E9635F" w14:textId="77777777" w:rsidR="000B0DAF" w:rsidRDefault="000B0DAF">
      <w:r>
        <w:t>La mise en œuvre du sable-ciment est interdite lorsque la température de l’air mesurée sous abri, à 1,5 m du sol est inférieure à 1 °C à 8 h du matin ou à – 3 °C durant la nuit.</w:t>
      </w:r>
    </w:p>
    <w:p w14:paraId="1F95F84C" w14:textId="77777777" w:rsidR="000B0DAF" w:rsidRDefault="000B0DAF"/>
    <w:p w14:paraId="57634BB5" w14:textId="77777777" w:rsidR="000B0DAF" w:rsidRDefault="000B0DAF">
      <w:r>
        <w:t>Couche de pose au mortier:</w:t>
      </w:r>
    </w:p>
    <w:p w14:paraId="175C3F44" w14:textId="77777777" w:rsidR="000B0DAF" w:rsidRDefault="000B0DAF">
      <w:pPr>
        <w:pStyle w:val="Puces1"/>
      </w:pPr>
      <w:r>
        <w:t xml:space="preserve">le dosage de ciment est compris entre 300 et 350 kg par m³ de sable et est fixé dans les </w:t>
      </w:r>
      <w:r w:rsidR="004F387E">
        <w:t>documents du marché</w:t>
      </w:r>
    </w:p>
    <w:p w14:paraId="48F3C561" w14:textId="77777777" w:rsidR="000B0DAF" w:rsidRDefault="000B0DAF">
      <w:pPr>
        <w:pStyle w:val="Puces1"/>
      </w:pPr>
      <w:r>
        <w:t>le mortier est fabriqué par malaxage mécanique et approvisionné au fur et à mesure de l'avancement des travaux</w:t>
      </w:r>
    </w:p>
    <w:p w14:paraId="4AE8047C" w14:textId="77777777" w:rsidR="000B0DAF" w:rsidRDefault="000B0DAF">
      <w:pPr>
        <w:pStyle w:val="Puces1"/>
      </w:pPr>
      <w:r>
        <w:t>dans certains cas, le mortier peut être amélioré par des adjuvants, agréés par le fonctionnaire dirigeant</w:t>
      </w:r>
    </w:p>
    <w:p w14:paraId="4200F89E" w14:textId="77777777" w:rsidR="000B0DAF" w:rsidRDefault="000B0DAF">
      <w:pPr>
        <w:pStyle w:val="Puces1"/>
      </w:pPr>
      <w:r>
        <w:t xml:space="preserve">la mise en œuvre par température diurne inférieure à 5 °C est interdite. </w:t>
      </w:r>
    </w:p>
    <w:p w14:paraId="3A4E8AA2" w14:textId="77777777" w:rsidR="000B0DAF" w:rsidRDefault="000B0DAF"/>
    <w:p w14:paraId="72293C65" w14:textId="77777777" w:rsidR="000B0DAF" w:rsidRDefault="000B0DAF">
      <w:pPr>
        <w:pStyle w:val="Titre5"/>
      </w:pPr>
      <w:bookmarkStart w:id="58" w:name="_Toc221072838"/>
      <w:r>
        <w:t>G. 4.2.1.2.4. Pose</w:t>
      </w:r>
      <w:bookmarkEnd w:id="58"/>
    </w:p>
    <w:p w14:paraId="32FEDCD6" w14:textId="77777777" w:rsidR="000B0DAF" w:rsidRDefault="000B0DAF"/>
    <w:p w14:paraId="766AD82D" w14:textId="77777777" w:rsidR="000B0DAF" w:rsidRDefault="000B0DAF">
      <w:pPr>
        <w:pStyle w:val="Titre6"/>
      </w:pPr>
      <w:bookmarkStart w:id="59" w:name="_Toc221072839"/>
      <w:r>
        <w:t>G. 4.2.1.2.4.1. Pavés posés en ligne (à joints alternés)</w:t>
      </w:r>
      <w:bookmarkEnd w:id="59"/>
    </w:p>
    <w:p w14:paraId="7BF43FC3" w14:textId="77777777" w:rsidR="000B0DAF" w:rsidRDefault="000B0DAF"/>
    <w:p w14:paraId="643F2123" w14:textId="77777777" w:rsidR="000B0DAF" w:rsidRDefault="000B0DAF">
      <w:r>
        <w:t>Les rangées de pavés sont disposées perpendiculairement à l'axe de la chaussée.</w:t>
      </w:r>
    </w:p>
    <w:p w14:paraId="64E71AF2" w14:textId="77777777" w:rsidR="000B0DAF" w:rsidRDefault="000B0DAF"/>
    <w:p w14:paraId="1101B0F3" w14:textId="77777777" w:rsidR="000B0DAF" w:rsidRDefault="000B0DAF">
      <w:r>
        <w:t xml:space="preserve">Les pavés sont choisis </w:t>
      </w:r>
      <w:proofErr w:type="gramStart"/>
      <w:r>
        <w:t>de manière à ce</w:t>
      </w:r>
      <w:proofErr w:type="gramEnd"/>
      <w:r>
        <w:t xml:space="preserve"> que, dans une ligne, les pavés à largeur maximum ou avec saillie de flanc ne viennent pas se juxtaposer à ceux de la ligne suivante.</w:t>
      </w:r>
    </w:p>
    <w:p w14:paraId="08EE177F" w14:textId="77777777" w:rsidR="000B0DAF" w:rsidRDefault="000B0DAF"/>
    <w:p w14:paraId="310825F9" w14:textId="77777777" w:rsidR="000B0DAF" w:rsidRDefault="000B0DAF">
      <w:r>
        <w:t>Les pavés sont placés au cordeau, avec décalage du tiers à la moitié de la longueur du pavé. Ceux-ci sont serrés en bout et en rives, de manière à réaliser des joints ne dépassant pas 10 mm.</w:t>
      </w:r>
    </w:p>
    <w:p w14:paraId="20A59C33" w14:textId="77777777" w:rsidR="000B0DAF" w:rsidRDefault="000B0DAF"/>
    <w:p w14:paraId="0C6602BC" w14:textId="77777777" w:rsidR="000B0DAF" w:rsidRDefault="000B0DAF">
      <w:r>
        <w:t>Les joints sont remplis de sable et les pavés solidement affermis sous le poids d'un marteau de 5 kg au moins.</w:t>
      </w:r>
    </w:p>
    <w:p w14:paraId="40838E3C" w14:textId="77777777" w:rsidR="000B0DAF" w:rsidRDefault="000B0DAF"/>
    <w:p w14:paraId="11F46685" w14:textId="77777777" w:rsidR="000B0DAF" w:rsidRDefault="000B0DAF">
      <w:r>
        <w:t>Le pavage est établi à un niveau tel qu'après l’affermissement, il ne présente plus aucune déformation et se trouve à environ 10 mm au-dessus du niveau voulu.</w:t>
      </w:r>
    </w:p>
    <w:p w14:paraId="680DC42C" w14:textId="77777777" w:rsidR="000B0DAF" w:rsidRDefault="000B0DAF"/>
    <w:p w14:paraId="732BAD3D" w14:textId="77777777" w:rsidR="000B0DAF" w:rsidRDefault="000B0DAF">
      <w:pPr>
        <w:pStyle w:val="Titre6"/>
      </w:pPr>
      <w:bookmarkStart w:id="60" w:name="_Toc221072840"/>
      <w:r>
        <w:t>G. 4.2.1.2.4.2. Pavés mosaïques</w:t>
      </w:r>
      <w:bookmarkEnd w:id="60"/>
    </w:p>
    <w:p w14:paraId="6DA1F485" w14:textId="77777777" w:rsidR="000B0DAF" w:rsidRDefault="000B0DAF"/>
    <w:p w14:paraId="792E79CA" w14:textId="77777777" w:rsidR="000B0DAF" w:rsidRDefault="000B0DAF">
      <w:r>
        <w:t xml:space="preserve">Les pavés sont posés suivant l'appareillage prescrit aux </w:t>
      </w:r>
      <w:r w:rsidR="004F387E">
        <w:t>documents du marché</w:t>
      </w:r>
      <w:r>
        <w:t>. Ils aboutissent orthogonalement aux bordures, aux filets d'eau ou aux bandes de contrebutage.</w:t>
      </w:r>
    </w:p>
    <w:p w14:paraId="070334BF" w14:textId="77777777" w:rsidR="000B0DAF" w:rsidRDefault="000B0DAF"/>
    <w:p w14:paraId="210B2854" w14:textId="77777777" w:rsidR="000B0DAF" w:rsidRDefault="000B0DAF">
      <w:r>
        <w:t>Il est interdit de glisser sous les pavés des éclats de pierre pour maintenir leur tête dans la surface du pavage.</w:t>
      </w:r>
    </w:p>
    <w:p w14:paraId="4416E70C" w14:textId="77777777" w:rsidR="000B0DAF" w:rsidRDefault="000B0DAF"/>
    <w:p w14:paraId="3DAA8A9B" w14:textId="77777777" w:rsidR="000B0DAF" w:rsidRDefault="000B0DAF">
      <w:r>
        <w:t>Les joints varient en largeur de 3 à 15 mm.</w:t>
      </w:r>
    </w:p>
    <w:p w14:paraId="52942E94" w14:textId="77777777" w:rsidR="000B0DAF" w:rsidRDefault="000B0DAF"/>
    <w:p w14:paraId="19CBCE8B" w14:textId="77777777" w:rsidR="000B0DAF" w:rsidRDefault="000B0DAF">
      <w:pPr>
        <w:pStyle w:val="Titre6"/>
      </w:pPr>
      <w:bookmarkStart w:id="61" w:name="_Toc221072841"/>
      <w:r>
        <w:t>G. 4.2.1.2.4.3. Sablage et compactage</w:t>
      </w:r>
      <w:bookmarkEnd w:id="61"/>
    </w:p>
    <w:p w14:paraId="3ABF57C1" w14:textId="77777777" w:rsidR="000B0DAF" w:rsidRDefault="000B0DAF"/>
    <w:p w14:paraId="599655DD" w14:textId="77777777" w:rsidR="000B0DAF" w:rsidRDefault="000B0DAF">
      <w:r>
        <w:t>Les pavés sont recouverts d'une couche de sable qui, par un balayage énergique conjoint à un arrosage suffisant, pénètre et remplit les joints à refus. Le sable restant en surface est éliminé au plus tard 15 jours après la pose.</w:t>
      </w:r>
    </w:p>
    <w:p w14:paraId="7768D573" w14:textId="77777777" w:rsidR="000B0DAF" w:rsidRDefault="000B0DAF"/>
    <w:p w14:paraId="0BD198A3" w14:textId="77777777" w:rsidR="000B0DAF" w:rsidRDefault="000B0DAF">
      <w:r>
        <w:t>Les pavés sont ensuite compactés au moyen d'un matériel adapté (plaque vibrante) en partant des bords de la chaussée.</w:t>
      </w:r>
    </w:p>
    <w:p w14:paraId="02D9626F" w14:textId="77777777" w:rsidR="000B0DAF" w:rsidRDefault="000B0DAF"/>
    <w:p w14:paraId="68A1FF28" w14:textId="77777777" w:rsidR="000B0DAF" w:rsidRDefault="000B0DAF">
      <w:r>
        <w:t>Tous les pavés qui éclatent lors du compactage sont immédiatement remplacés.</w:t>
      </w:r>
    </w:p>
    <w:p w14:paraId="29C6A2A3" w14:textId="77777777" w:rsidR="000B0DAF" w:rsidRDefault="000B0DAF"/>
    <w:p w14:paraId="445A106B" w14:textId="77777777" w:rsidR="000B0DAF" w:rsidRDefault="000B0DAF">
      <w:r>
        <w:t>Ces opérations successives (épandage d'une couche de sable, arrosage, balayage et compactage) sont répétées jusqu'à ce que les pavés restent stables.</w:t>
      </w:r>
    </w:p>
    <w:p w14:paraId="4E34C478" w14:textId="77777777" w:rsidR="000B0DAF" w:rsidRDefault="000B0DAF"/>
    <w:p w14:paraId="59620323" w14:textId="77777777" w:rsidR="000B0DAF" w:rsidRDefault="000B0DAF">
      <w:r>
        <w:t>La circulation n'est admise qu'après exécution de toutes les opérations, y compris le jointoiement. Il est interdit au</w:t>
      </w:r>
      <w:r>
        <w:rPr>
          <w:color w:val="FF0000"/>
        </w:rPr>
        <w:t xml:space="preserve"> </w:t>
      </w:r>
      <w:r>
        <w:t>trafic lourd (+ de 3,5 t) de circuler sur les pavés avant 7 jours. En cas de couche de pose et/ou de jointoiement en matériau avec ciment, tout trafic est interdit avant 7 jours.</w:t>
      </w:r>
    </w:p>
    <w:p w14:paraId="201F43DD" w14:textId="49770F47" w:rsidR="000B0DAF" w:rsidRDefault="000B0DAF"/>
    <w:p w14:paraId="7791FB1E" w14:textId="365BB66B" w:rsidR="00D073D7" w:rsidRDefault="00D073D7"/>
    <w:p w14:paraId="7771FEE9" w14:textId="77777777" w:rsidR="00D073D7" w:rsidRDefault="00D073D7"/>
    <w:p w14:paraId="6A7B2935" w14:textId="77777777" w:rsidR="000B0DAF" w:rsidRDefault="000B0DAF">
      <w:pPr>
        <w:pStyle w:val="Titre5"/>
      </w:pPr>
      <w:bookmarkStart w:id="62" w:name="_Toc221072842"/>
      <w:r>
        <w:lastRenderedPageBreak/>
        <w:t>G. 4.2.1.2.5. Soufflage des joints</w:t>
      </w:r>
      <w:bookmarkEnd w:id="62"/>
    </w:p>
    <w:p w14:paraId="11E8D1BD" w14:textId="77777777" w:rsidR="000B0DAF" w:rsidRDefault="000B0DAF"/>
    <w:p w14:paraId="2BC30053" w14:textId="77777777" w:rsidR="000B0DAF" w:rsidRDefault="000B0DAF">
      <w:r>
        <w:t>Le soufflage à l’air comprimé est obligatoire avant l’exécution des joints au coulis de mortier ou au mortier bitumineux.</w:t>
      </w:r>
    </w:p>
    <w:p w14:paraId="72F0409F" w14:textId="77777777" w:rsidR="000B0DAF" w:rsidRDefault="000B0DAF"/>
    <w:p w14:paraId="05EC171D" w14:textId="77777777" w:rsidR="000B0DAF" w:rsidRDefault="000B0DAF">
      <w:r>
        <w:t>Il précède d'au moins 20 m l'endroit où le jointoiement est à exécuter et est synchronisé avec le remplissage des joints.</w:t>
      </w:r>
    </w:p>
    <w:p w14:paraId="4D3F770C" w14:textId="77777777" w:rsidR="000B0DAF" w:rsidRDefault="000B0DAF"/>
    <w:p w14:paraId="16C6D417" w14:textId="77777777" w:rsidR="000B0DAF" w:rsidRDefault="000B0DAF">
      <w:r>
        <w:t>L'entrepreneur prend toutes les dispositions souhaitées en vue d'éviter que le sable projeté lors du soufflage des joints n'incommode les usagers de la route et les riverains.</w:t>
      </w:r>
    </w:p>
    <w:p w14:paraId="64C329D4" w14:textId="77777777" w:rsidR="000B0DAF" w:rsidRDefault="000B0DAF"/>
    <w:p w14:paraId="2E28A20D" w14:textId="77777777" w:rsidR="000B0DAF" w:rsidRDefault="000B0DAF">
      <w:r>
        <w:t>La profondeur du soufflage est de 25 mm minimum pour les pavés de dimensions inférieures à 13/13 posés en mosaïque ou en ligne et de 40 mm pour les pavés oblongs.</w:t>
      </w:r>
    </w:p>
    <w:p w14:paraId="67DDA61C" w14:textId="77777777" w:rsidR="000B0DAF" w:rsidRDefault="000B0DAF"/>
    <w:p w14:paraId="3D3A74C3" w14:textId="77777777" w:rsidR="000B0DAF" w:rsidRDefault="000B0DAF">
      <w:pPr>
        <w:pStyle w:val="Titre5"/>
      </w:pPr>
      <w:bookmarkStart w:id="63" w:name="_Toc221072843"/>
      <w:r>
        <w:t>G. 4.2.1.2.6. Jointoiement</w:t>
      </w:r>
      <w:bookmarkEnd w:id="63"/>
    </w:p>
    <w:p w14:paraId="069E2899" w14:textId="77777777" w:rsidR="000B0DAF" w:rsidRDefault="000B0DAF"/>
    <w:p w14:paraId="7C881B31" w14:textId="77777777" w:rsidR="000B0DAF" w:rsidRDefault="000B0DAF">
      <w:r>
        <w:t>Suivant la nature de la couche de pose, on distingue le jointoiement au sable, au sable-ciment, au mortier de ciment, au coulis de mortier de ciment, au mortier bitumineux et au mortier de résine.</w:t>
      </w:r>
    </w:p>
    <w:p w14:paraId="0C882E0D" w14:textId="77777777" w:rsidR="000B0DAF" w:rsidRDefault="000B0DAF"/>
    <w:p w14:paraId="5F5B56F4" w14:textId="77777777" w:rsidR="000B0DAF" w:rsidRDefault="000B0DAF">
      <w:pPr>
        <w:pStyle w:val="Titre6"/>
      </w:pPr>
      <w:bookmarkStart w:id="64" w:name="_Toc221072844"/>
      <w:r>
        <w:t>G. 4.2.1.2.6.1. Joints en sable</w:t>
      </w:r>
      <w:bookmarkEnd w:id="64"/>
    </w:p>
    <w:p w14:paraId="4E23AB40" w14:textId="77777777" w:rsidR="000B0DAF" w:rsidRDefault="000B0DAF"/>
    <w:p w14:paraId="496DA392" w14:textId="77777777" w:rsidR="000B0DAF" w:rsidRDefault="000B0DAF">
      <w:r>
        <w:t xml:space="preserve">Le sable est conforme au </w:t>
      </w:r>
      <w:r>
        <w:rPr>
          <w:color w:val="0000FF"/>
        </w:rPr>
        <w:t>C. 3.4.7.3</w:t>
      </w:r>
      <w:r>
        <w:t>.</w:t>
      </w:r>
    </w:p>
    <w:p w14:paraId="0E28F268" w14:textId="77777777" w:rsidR="000B0DAF" w:rsidRDefault="000B0DAF"/>
    <w:p w14:paraId="53E83581" w14:textId="77777777" w:rsidR="000B0DAF" w:rsidRDefault="000B0DAF">
      <w:pPr>
        <w:pStyle w:val="Titre6"/>
      </w:pPr>
      <w:bookmarkStart w:id="65" w:name="_Toc221072845"/>
      <w:r>
        <w:t>G. 4.2.1.2.6.2. Joints en sable-ciment</w:t>
      </w:r>
      <w:bookmarkEnd w:id="65"/>
    </w:p>
    <w:p w14:paraId="0E5978C6" w14:textId="77777777" w:rsidR="000B0DAF" w:rsidRDefault="000B0DAF"/>
    <w:p w14:paraId="197AEE6B" w14:textId="77777777" w:rsidR="000B0DAF" w:rsidRDefault="000B0DAF">
      <w:r>
        <w:t xml:space="preserve">Le sable est conforme au </w:t>
      </w:r>
      <w:r>
        <w:rPr>
          <w:color w:val="0000FF"/>
        </w:rPr>
        <w:t>C. 3.4.3</w:t>
      </w:r>
      <w:r>
        <w:t>.</w:t>
      </w:r>
    </w:p>
    <w:p w14:paraId="1C1931FA" w14:textId="77777777" w:rsidR="000B0DAF" w:rsidRDefault="000B0DAF"/>
    <w:p w14:paraId="0D9EF2A7" w14:textId="77777777" w:rsidR="000B0DAF" w:rsidRDefault="000B0DAF">
      <w:pPr>
        <w:pStyle w:val="Titre6"/>
      </w:pPr>
      <w:bookmarkStart w:id="66" w:name="_Toc221072846"/>
      <w:r>
        <w:t>G. 4.2.1.2.6.3. Joints en mortier de ciment</w:t>
      </w:r>
      <w:bookmarkEnd w:id="66"/>
    </w:p>
    <w:p w14:paraId="25CFB84D" w14:textId="77777777" w:rsidR="000B0DAF" w:rsidRDefault="000B0DAF"/>
    <w:p w14:paraId="2CDE2E53" w14:textId="77777777" w:rsidR="000B0DAF" w:rsidRDefault="000B0DAF">
      <w:r>
        <w:t xml:space="preserve">Le jointoiement au mortier est exécuté au plus tard 24 heures après la pose, lorsque les joints sont propres. La profondeur des interstices à combler est supérieure à 1 cm. </w:t>
      </w:r>
    </w:p>
    <w:p w14:paraId="62A40383" w14:textId="77777777" w:rsidR="000B0DAF" w:rsidRDefault="000B0DAF"/>
    <w:p w14:paraId="49279EDE" w14:textId="77777777" w:rsidR="000B0DAF" w:rsidRDefault="000B0DAF">
      <w:r>
        <w:t>Le mortier de jointoiement est gâché à consistance “terre humide”. Il est forcé à la dague en le serrant fortement. Le mortier est dosé entre 400 et 500 kg de ciment par m³ de sable. Celui-ci est humidifié pour permettre la mise en œuvre sans excès d'eau (rapport eau sur ciment E/C de 0,5 à 0,6).</w:t>
      </w:r>
    </w:p>
    <w:p w14:paraId="1006822B" w14:textId="77777777" w:rsidR="000B0DAF" w:rsidRDefault="000B0DAF"/>
    <w:p w14:paraId="64BC6517" w14:textId="77777777" w:rsidR="000B0DAF" w:rsidRDefault="000B0DAF">
      <w:r>
        <w:t>L'emploi de fluidifiant et de plastifiant est autorisé.</w:t>
      </w:r>
    </w:p>
    <w:p w14:paraId="2A7F0969" w14:textId="77777777" w:rsidR="000B0DAF" w:rsidRDefault="000B0DAF"/>
    <w:p w14:paraId="6698C3C1" w14:textId="77777777" w:rsidR="000B0DAF" w:rsidRDefault="000B0DAF">
      <w:r>
        <w:t>Les joints sont arasés au même niveau que les éléments. Ils sont protégés contre la dessiccation durant au moins 72 heures. La mise en service est admise au plus tôt 5 jours après la mise en œuvre.</w:t>
      </w:r>
    </w:p>
    <w:p w14:paraId="0D9AAF50" w14:textId="77777777" w:rsidR="000B0DAF" w:rsidRDefault="000B0DAF"/>
    <w:p w14:paraId="02444EA2" w14:textId="77777777" w:rsidR="000B0DAF" w:rsidRDefault="000B0DAF">
      <w:r>
        <w:t>Des joints transversaux de dilatation, d’une largeur de 1 cm sont réalisés au moins tous les 10 m et aux changements de direction. Ces joints sont remplis d’un produit de scellement.</w:t>
      </w:r>
    </w:p>
    <w:p w14:paraId="118943AB" w14:textId="77777777" w:rsidR="000B0DAF" w:rsidRDefault="000B0DAF"/>
    <w:p w14:paraId="59F5AE0B" w14:textId="77777777" w:rsidR="000B0DAF" w:rsidRDefault="000B0DAF">
      <w:r>
        <w:t>Dans tous les cas, lors de l'utilisation de mortier, la quantité d'eau du mélange est la plus faible possible, compatible avec la maniabilité. La mise en œuvre par température extérieure diurne inférieure à 5 °C est interdite.</w:t>
      </w:r>
    </w:p>
    <w:p w14:paraId="4122D24F" w14:textId="77777777" w:rsidR="000B0DAF" w:rsidRDefault="000B0DAF"/>
    <w:p w14:paraId="6FEAF345" w14:textId="77777777" w:rsidR="000B0DAF" w:rsidRDefault="000B0DAF">
      <w:pPr>
        <w:pStyle w:val="Titre6"/>
      </w:pPr>
      <w:bookmarkStart w:id="67" w:name="_Toc221072847"/>
      <w:r>
        <w:t>G. 4.2.1.2.6.4. Joints en coulis de mortier de ciment</w:t>
      </w:r>
      <w:bookmarkEnd w:id="67"/>
    </w:p>
    <w:p w14:paraId="23837E5A" w14:textId="77777777" w:rsidR="000B0DAF" w:rsidRDefault="000B0DAF"/>
    <w:p w14:paraId="069305E9" w14:textId="77777777" w:rsidR="000B0DAF" w:rsidRDefault="000B0DAF">
      <w:r>
        <w:t>La granularité du sable est de 0/2 mm.</w:t>
      </w:r>
    </w:p>
    <w:p w14:paraId="51566C7F" w14:textId="77777777" w:rsidR="000B0DAF" w:rsidRDefault="000B0DAF"/>
    <w:p w14:paraId="7B8D2E75" w14:textId="77777777" w:rsidR="000B0DAF" w:rsidRDefault="000B0DAF">
      <w:r>
        <w:t>Le mortier est dosé entre 400 et 500 kg de ciment par m³ de sable. Celui-ci est humidifié pour permettre la mise en œuvre sans excès d'eau (rapport eau sur ciment E/C de 0,5 à 0,6).</w:t>
      </w:r>
    </w:p>
    <w:p w14:paraId="723C350A" w14:textId="77777777" w:rsidR="000B0DAF" w:rsidRDefault="000B0DAF"/>
    <w:p w14:paraId="0ACBA843" w14:textId="77777777" w:rsidR="000B0DAF" w:rsidRDefault="000B0DAF">
      <w:r>
        <w:t>L'emploi de fluidifiant et de plastifiant est autorisé.</w:t>
      </w:r>
    </w:p>
    <w:p w14:paraId="4202CDE8" w14:textId="77777777" w:rsidR="000B0DAF" w:rsidRDefault="000B0DAF"/>
    <w:p w14:paraId="00A226A2" w14:textId="77777777" w:rsidR="000B0DAF" w:rsidRDefault="000B0DAF">
      <w:pPr>
        <w:pStyle w:val="Titre6"/>
      </w:pPr>
      <w:bookmarkStart w:id="68" w:name="_Toc221072848"/>
      <w:r>
        <w:t>G. 4.2.1.2.6.5. Joints en mortier bitumineux</w:t>
      </w:r>
      <w:bookmarkEnd w:id="68"/>
      <w:r>
        <w:t xml:space="preserve"> et en mortier de résine</w:t>
      </w:r>
    </w:p>
    <w:p w14:paraId="67B0D729" w14:textId="77777777" w:rsidR="000B0DAF" w:rsidRDefault="000B0DAF"/>
    <w:p w14:paraId="063B3696" w14:textId="77777777" w:rsidR="000B0DAF" w:rsidRDefault="000B0DAF">
      <w:r>
        <w:t>Les joints sont scellés en deux phases, la seconde phase intervenant après rupture de l'émulsion et première contraction du mélange.</w:t>
      </w:r>
    </w:p>
    <w:p w14:paraId="151C999B" w14:textId="77777777" w:rsidR="000B0DAF" w:rsidRDefault="000B0DAF">
      <w:r>
        <w:lastRenderedPageBreak/>
        <w:t>Le mortier bitumineux est composé d'un volume de liant (émulsion) pour deux volumes de sable 0/4 mm ou de laitier granulé.</w:t>
      </w:r>
    </w:p>
    <w:p w14:paraId="053D839D" w14:textId="77777777" w:rsidR="000B0DAF" w:rsidRDefault="000B0DAF"/>
    <w:p w14:paraId="23EEC945" w14:textId="0AD5AA1C" w:rsidR="000B0DAF" w:rsidRDefault="000B0DAF">
      <w:r>
        <w:t xml:space="preserve">Le liant est soit une émulsion de bitume à rupture retardée conforme au </w:t>
      </w:r>
      <w:r>
        <w:rPr>
          <w:color w:val="0000FF"/>
        </w:rPr>
        <w:t>C. 12.7</w:t>
      </w:r>
      <w:r w:rsidR="00D073D7">
        <w:rPr>
          <w:color w:val="0000FF"/>
        </w:rPr>
        <w:t>.</w:t>
      </w:r>
      <w:r>
        <w:t xml:space="preserve"> soit une émulsion à base de liants synthétiques </w:t>
      </w:r>
      <w:proofErr w:type="spellStart"/>
      <w:r>
        <w:t>pigmentables</w:t>
      </w:r>
      <w:proofErr w:type="spellEnd"/>
      <w:r>
        <w:t xml:space="preserve"> conforme au </w:t>
      </w:r>
      <w:r>
        <w:rPr>
          <w:color w:val="0000FF"/>
        </w:rPr>
        <w:t>C. 12.14</w:t>
      </w:r>
      <w:r>
        <w:t>.</w:t>
      </w:r>
    </w:p>
    <w:p w14:paraId="1AAC2E7D" w14:textId="77777777" w:rsidR="000B0DAF" w:rsidRDefault="000B0DAF"/>
    <w:p w14:paraId="5A8043C1" w14:textId="77777777" w:rsidR="000B0DAF" w:rsidRDefault="000B0DAF">
      <w:r>
        <w:t>Le liant peut être teinté dans la masse.</w:t>
      </w:r>
    </w:p>
    <w:p w14:paraId="6D5C850E" w14:textId="77777777" w:rsidR="000B0DAF" w:rsidRDefault="000B0DAF">
      <w:r>
        <w:t>Le mortier est réalisé sur le pavage en mélangeant le sable ou le laitier par brossage dans l'émulsion.</w:t>
      </w:r>
    </w:p>
    <w:p w14:paraId="11695F94" w14:textId="77777777" w:rsidR="000B0DAF" w:rsidRDefault="000B0DAF">
      <w:pPr>
        <w:pStyle w:val="Titre5"/>
      </w:pPr>
    </w:p>
    <w:p w14:paraId="12845D0D" w14:textId="77777777" w:rsidR="000B0DAF" w:rsidRDefault="000B0DAF">
      <w:pPr>
        <w:pStyle w:val="Titre5"/>
      </w:pPr>
      <w:bookmarkStart w:id="69" w:name="_Toc221072849"/>
      <w:r>
        <w:t>G. 4.2.1.2.7. Tableau synoptique</w:t>
      </w:r>
      <w:bookmarkEnd w:id="69"/>
    </w:p>
    <w:p w14:paraId="7AF27C9B" w14:textId="77777777" w:rsidR="000B0DAF" w:rsidRDefault="000B0DAF"/>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2004"/>
        <w:gridCol w:w="1276"/>
        <w:gridCol w:w="1276"/>
        <w:gridCol w:w="2126"/>
        <w:gridCol w:w="2693"/>
      </w:tblGrid>
      <w:tr w:rsidR="000B0DAF" w14:paraId="63ED73C0" w14:textId="77777777" w:rsidTr="00D073D7">
        <w:trPr>
          <w:cantSplit/>
        </w:trPr>
        <w:tc>
          <w:tcPr>
            <w:tcW w:w="2004" w:type="dxa"/>
            <w:vMerge w:val="restart"/>
            <w:vAlign w:val="center"/>
          </w:tcPr>
          <w:p w14:paraId="43A3520D" w14:textId="77777777" w:rsidR="000B0DAF" w:rsidRDefault="000B0DAF" w:rsidP="00DB457B">
            <w:pPr>
              <w:pStyle w:val="Tableau"/>
            </w:pPr>
            <w:r>
              <w:t>Pose de pavés</w:t>
            </w:r>
          </w:p>
        </w:tc>
        <w:tc>
          <w:tcPr>
            <w:tcW w:w="2552" w:type="dxa"/>
            <w:gridSpan w:val="2"/>
            <w:vAlign w:val="center"/>
          </w:tcPr>
          <w:p w14:paraId="6B8F8D6B" w14:textId="77777777" w:rsidR="000B0DAF" w:rsidRDefault="000B0DAF" w:rsidP="00DB457B">
            <w:pPr>
              <w:pStyle w:val="Tableau"/>
            </w:pPr>
            <w:r>
              <w:t>Couche de pose</w:t>
            </w:r>
          </w:p>
        </w:tc>
        <w:tc>
          <w:tcPr>
            <w:tcW w:w="2126" w:type="dxa"/>
            <w:vMerge w:val="restart"/>
            <w:vAlign w:val="center"/>
          </w:tcPr>
          <w:p w14:paraId="7D3133C2" w14:textId="77777777" w:rsidR="000B0DAF" w:rsidRDefault="000B0DAF" w:rsidP="00DB457B">
            <w:pPr>
              <w:pStyle w:val="Tableau"/>
            </w:pPr>
            <w:r>
              <w:t>Largeur des joints</w:t>
            </w:r>
          </w:p>
        </w:tc>
        <w:tc>
          <w:tcPr>
            <w:tcW w:w="2693" w:type="dxa"/>
            <w:vMerge w:val="restart"/>
            <w:vAlign w:val="center"/>
          </w:tcPr>
          <w:p w14:paraId="639B9D46" w14:textId="77777777" w:rsidR="000B0DAF" w:rsidRDefault="000B0DAF" w:rsidP="00DB457B">
            <w:pPr>
              <w:pStyle w:val="Tableau"/>
            </w:pPr>
            <w:r>
              <w:t>Jointoiement</w:t>
            </w:r>
          </w:p>
        </w:tc>
      </w:tr>
      <w:tr w:rsidR="000B0DAF" w14:paraId="4D25A724" w14:textId="77777777" w:rsidTr="00D073D7">
        <w:trPr>
          <w:cantSplit/>
        </w:trPr>
        <w:tc>
          <w:tcPr>
            <w:tcW w:w="2004" w:type="dxa"/>
            <w:vMerge/>
            <w:vAlign w:val="center"/>
          </w:tcPr>
          <w:p w14:paraId="277E671E" w14:textId="77777777" w:rsidR="000B0DAF" w:rsidRDefault="000B0DAF" w:rsidP="00DB457B">
            <w:pPr>
              <w:pStyle w:val="Tableau"/>
            </w:pPr>
          </w:p>
        </w:tc>
        <w:tc>
          <w:tcPr>
            <w:tcW w:w="1276" w:type="dxa"/>
            <w:vAlign w:val="center"/>
          </w:tcPr>
          <w:p w14:paraId="37469F9F" w14:textId="77777777" w:rsidR="000B0DAF" w:rsidRDefault="000B0DAF" w:rsidP="00DB457B">
            <w:pPr>
              <w:pStyle w:val="Tableau"/>
            </w:pPr>
            <w:r>
              <w:t>Nature</w:t>
            </w:r>
          </w:p>
        </w:tc>
        <w:tc>
          <w:tcPr>
            <w:tcW w:w="1276" w:type="dxa"/>
            <w:vAlign w:val="center"/>
          </w:tcPr>
          <w:p w14:paraId="2B6679AB" w14:textId="77777777" w:rsidR="000B0DAF" w:rsidRDefault="000B0DAF" w:rsidP="00DB457B">
            <w:pPr>
              <w:pStyle w:val="Tableau"/>
            </w:pPr>
            <w:r>
              <w:t>Epaisseur nominale</w:t>
            </w:r>
          </w:p>
        </w:tc>
        <w:tc>
          <w:tcPr>
            <w:tcW w:w="2126" w:type="dxa"/>
            <w:vMerge/>
            <w:vAlign w:val="center"/>
          </w:tcPr>
          <w:p w14:paraId="155665F9" w14:textId="77777777" w:rsidR="000B0DAF" w:rsidRDefault="000B0DAF" w:rsidP="00DB457B">
            <w:pPr>
              <w:pStyle w:val="Tableau"/>
            </w:pPr>
          </w:p>
        </w:tc>
        <w:tc>
          <w:tcPr>
            <w:tcW w:w="2693" w:type="dxa"/>
            <w:vMerge/>
            <w:vAlign w:val="center"/>
          </w:tcPr>
          <w:p w14:paraId="2E92B48F" w14:textId="77777777" w:rsidR="000B0DAF" w:rsidRDefault="000B0DAF" w:rsidP="00DB457B">
            <w:pPr>
              <w:pStyle w:val="Tableau"/>
            </w:pPr>
          </w:p>
        </w:tc>
      </w:tr>
      <w:tr w:rsidR="000B0DAF" w14:paraId="39006566" w14:textId="77777777" w:rsidTr="00D073D7">
        <w:trPr>
          <w:cantSplit/>
        </w:trPr>
        <w:tc>
          <w:tcPr>
            <w:tcW w:w="2004" w:type="dxa"/>
            <w:vMerge w:val="restart"/>
            <w:vAlign w:val="center"/>
          </w:tcPr>
          <w:p w14:paraId="3889FE13" w14:textId="77777777" w:rsidR="000B0DAF" w:rsidRDefault="000B0DAF" w:rsidP="00DB457B">
            <w:pPr>
              <w:pStyle w:val="Tableau"/>
            </w:pPr>
            <w:r>
              <w:t>En ligne à joints alternés</w:t>
            </w:r>
          </w:p>
        </w:tc>
        <w:tc>
          <w:tcPr>
            <w:tcW w:w="1276" w:type="dxa"/>
            <w:vAlign w:val="center"/>
          </w:tcPr>
          <w:p w14:paraId="20E4EB42" w14:textId="77777777" w:rsidR="000B0DAF" w:rsidRDefault="000B0DAF" w:rsidP="00DB457B">
            <w:pPr>
              <w:pStyle w:val="Tableau"/>
            </w:pPr>
            <w:r>
              <w:t>Sable</w:t>
            </w:r>
          </w:p>
        </w:tc>
        <w:tc>
          <w:tcPr>
            <w:tcW w:w="1276" w:type="dxa"/>
            <w:vAlign w:val="center"/>
          </w:tcPr>
          <w:p w14:paraId="0921F9FA" w14:textId="77777777" w:rsidR="000B0DAF" w:rsidRDefault="000B0DAF" w:rsidP="00DB457B">
            <w:pPr>
              <w:pStyle w:val="Tableau"/>
            </w:pPr>
            <w:r>
              <w:t>8 cm (maximum ½ hauteur des pavés)</w:t>
            </w:r>
          </w:p>
        </w:tc>
        <w:tc>
          <w:tcPr>
            <w:tcW w:w="2126" w:type="dxa"/>
            <w:vMerge w:val="restart"/>
            <w:vAlign w:val="center"/>
          </w:tcPr>
          <w:p w14:paraId="777FABBB" w14:textId="77777777" w:rsidR="000B0DAF" w:rsidRDefault="000B0DAF" w:rsidP="00DB457B">
            <w:pPr>
              <w:pStyle w:val="Tableau"/>
            </w:pPr>
            <w:r>
              <w:t>inférieure à 10 mm</w:t>
            </w:r>
          </w:p>
        </w:tc>
        <w:tc>
          <w:tcPr>
            <w:tcW w:w="2693" w:type="dxa"/>
            <w:vAlign w:val="center"/>
          </w:tcPr>
          <w:p w14:paraId="77EC22CF" w14:textId="77777777" w:rsidR="000B0DAF" w:rsidRDefault="000B0DAF" w:rsidP="00DB457B">
            <w:pPr>
              <w:pStyle w:val="Tableau"/>
            </w:pPr>
            <w:r>
              <w:t>- sable</w:t>
            </w:r>
            <w:r>
              <w:br/>
              <w:t>- mortier bitumineux</w:t>
            </w:r>
          </w:p>
        </w:tc>
      </w:tr>
      <w:tr w:rsidR="000B0DAF" w14:paraId="6DC55891" w14:textId="77777777" w:rsidTr="00D073D7">
        <w:trPr>
          <w:cantSplit/>
        </w:trPr>
        <w:tc>
          <w:tcPr>
            <w:tcW w:w="2004" w:type="dxa"/>
            <w:vMerge/>
            <w:vAlign w:val="center"/>
          </w:tcPr>
          <w:p w14:paraId="5F3EB9D1" w14:textId="77777777" w:rsidR="000B0DAF" w:rsidRDefault="000B0DAF" w:rsidP="00DB457B">
            <w:pPr>
              <w:pStyle w:val="Tableau"/>
            </w:pPr>
          </w:p>
        </w:tc>
        <w:tc>
          <w:tcPr>
            <w:tcW w:w="1276" w:type="dxa"/>
            <w:vAlign w:val="center"/>
          </w:tcPr>
          <w:p w14:paraId="046B76DF" w14:textId="77777777" w:rsidR="000B0DAF" w:rsidRDefault="000B0DAF" w:rsidP="00DB457B">
            <w:pPr>
              <w:pStyle w:val="Tableau"/>
            </w:pPr>
            <w:r>
              <w:t>Sable-ciment</w:t>
            </w:r>
          </w:p>
        </w:tc>
        <w:tc>
          <w:tcPr>
            <w:tcW w:w="1276" w:type="dxa"/>
            <w:vAlign w:val="center"/>
          </w:tcPr>
          <w:p w14:paraId="29BC0ABA" w14:textId="77777777" w:rsidR="000B0DAF" w:rsidRDefault="000B0DAF" w:rsidP="00DB457B">
            <w:pPr>
              <w:pStyle w:val="Tableau"/>
            </w:pPr>
            <w:r>
              <w:t>8 cm</w:t>
            </w:r>
          </w:p>
        </w:tc>
        <w:tc>
          <w:tcPr>
            <w:tcW w:w="2126" w:type="dxa"/>
            <w:vMerge/>
            <w:vAlign w:val="center"/>
          </w:tcPr>
          <w:p w14:paraId="2DF44083" w14:textId="77777777" w:rsidR="000B0DAF" w:rsidRDefault="000B0DAF" w:rsidP="00DB457B">
            <w:pPr>
              <w:pStyle w:val="Tableau"/>
            </w:pPr>
          </w:p>
        </w:tc>
        <w:tc>
          <w:tcPr>
            <w:tcW w:w="2693" w:type="dxa"/>
            <w:vAlign w:val="center"/>
          </w:tcPr>
          <w:p w14:paraId="0E5BAB3F" w14:textId="77777777" w:rsidR="000B0DAF" w:rsidRDefault="000B0DAF" w:rsidP="00DB457B">
            <w:pPr>
              <w:pStyle w:val="Tableau"/>
            </w:pPr>
            <w:r>
              <w:t>- sable-ciment</w:t>
            </w:r>
            <w:r>
              <w:br/>
              <w:t>- mortier de ciment</w:t>
            </w:r>
            <w:r>
              <w:br/>
              <w:t>- coulis de mortier de ciment</w:t>
            </w:r>
            <w:r>
              <w:br/>
              <w:t>- au mortier bitumineux</w:t>
            </w:r>
          </w:p>
        </w:tc>
      </w:tr>
      <w:tr w:rsidR="000B0DAF" w14:paraId="5CB46F68" w14:textId="77777777" w:rsidTr="00D073D7">
        <w:trPr>
          <w:cantSplit/>
        </w:trPr>
        <w:tc>
          <w:tcPr>
            <w:tcW w:w="2004" w:type="dxa"/>
            <w:vMerge w:val="restart"/>
            <w:vAlign w:val="center"/>
          </w:tcPr>
          <w:p w14:paraId="46E393DC" w14:textId="77777777" w:rsidR="000B0DAF" w:rsidRDefault="000B0DAF" w:rsidP="00DB457B">
            <w:pPr>
              <w:pStyle w:val="Tableau"/>
            </w:pPr>
            <w:r>
              <w:t xml:space="preserve">Mosaïques: suivant appareillage prescrit aux </w:t>
            </w:r>
            <w:r w:rsidR="004F387E">
              <w:t>documents du marché</w:t>
            </w:r>
          </w:p>
        </w:tc>
        <w:tc>
          <w:tcPr>
            <w:tcW w:w="1276" w:type="dxa"/>
            <w:vAlign w:val="center"/>
          </w:tcPr>
          <w:p w14:paraId="23AC2907" w14:textId="77777777" w:rsidR="000B0DAF" w:rsidRDefault="000B0DAF" w:rsidP="00DB457B">
            <w:pPr>
              <w:pStyle w:val="Tableau"/>
            </w:pPr>
            <w:r>
              <w:t>Sable</w:t>
            </w:r>
          </w:p>
        </w:tc>
        <w:tc>
          <w:tcPr>
            <w:tcW w:w="1276" w:type="dxa"/>
            <w:vMerge w:val="restart"/>
            <w:vAlign w:val="center"/>
          </w:tcPr>
          <w:p w14:paraId="1EAEBDAC" w14:textId="77777777" w:rsidR="000B0DAF" w:rsidRDefault="000B0DAF" w:rsidP="00DB457B">
            <w:pPr>
              <w:pStyle w:val="Tableau"/>
            </w:pPr>
            <w:r>
              <w:t>maximum ½ hauteur des pavés</w:t>
            </w:r>
          </w:p>
        </w:tc>
        <w:tc>
          <w:tcPr>
            <w:tcW w:w="2126" w:type="dxa"/>
            <w:vMerge w:val="restart"/>
            <w:vAlign w:val="center"/>
          </w:tcPr>
          <w:p w14:paraId="30AF37F1" w14:textId="77777777" w:rsidR="000B0DAF" w:rsidRDefault="000B0DAF" w:rsidP="00DB457B">
            <w:pPr>
              <w:pStyle w:val="Tableau"/>
            </w:pPr>
            <w:r>
              <w:t>de 3 à 15 mm</w:t>
            </w:r>
          </w:p>
        </w:tc>
        <w:tc>
          <w:tcPr>
            <w:tcW w:w="2693" w:type="dxa"/>
            <w:vAlign w:val="center"/>
          </w:tcPr>
          <w:p w14:paraId="4D01E4D4" w14:textId="77777777" w:rsidR="000B0DAF" w:rsidRDefault="000B0DAF" w:rsidP="00DB457B">
            <w:pPr>
              <w:pStyle w:val="Tableau"/>
            </w:pPr>
            <w:r>
              <w:t>- sable</w:t>
            </w:r>
            <w:r>
              <w:br/>
              <w:t>- mortier bitumineux</w:t>
            </w:r>
          </w:p>
        </w:tc>
      </w:tr>
      <w:tr w:rsidR="000B0DAF" w14:paraId="6ADEB0DC" w14:textId="77777777" w:rsidTr="00D073D7">
        <w:trPr>
          <w:cantSplit/>
        </w:trPr>
        <w:tc>
          <w:tcPr>
            <w:tcW w:w="2004" w:type="dxa"/>
            <w:vMerge/>
            <w:vAlign w:val="center"/>
          </w:tcPr>
          <w:p w14:paraId="1122D32F" w14:textId="77777777" w:rsidR="000B0DAF" w:rsidRDefault="000B0DAF" w:rsidP="00DB457B">
            <w:pPr>
              <w:pStyle w:val="Tableau"/>
            </w:pPr>
          </w:p>
        </w:tc>
        <w:tc>
          <w:tcPr>
            <w:tcW w:w="1276" w:type="dxa"/>
            <w:vAlign w:val="center"/>
          </w:tcPr>
          <w:p w14:paraId="000C62DB" w14:textId="77777777" w:rsidR="000B0DAF" w:rsidRDefault="000B0DAF" w:rsidP="00DB457B">
            <w:pPr>
              <w:pStyle w:val="Tableau"/>
            </w:pPr>
            <w:r>
              <w:t>Sable-ciment</w:t>
            </w:r>
          </w:p>
        </w:tc>
        <w:tc>
          <w:tcPr>
            <w:tcW w:w="1276" w:type="dxa"/>
            <w:vMerge/>
            <w:vAlign w:val="center"/>
          </w:tcPr>
          <w:p w14:paraId="7639288C" w14:textId="77777777" w:rsidR="000B0DAF" w:rsidRDefault="000B0DAF" w:rsidP="00DB457B">
            <w:pPr>
              <w:pStyle w:val="Tableau"/>
            </w:pPr>
          </w:p>
        </w:tc>
        <w:tc>
          <w:tcPr>
            <w:tcW w:w="2126" w:type="dxa"/>
            <w:vMerge/>
            <w:vAlign w:val="center"/>
          </w:tcPr>
          <w:p w14:paraId="09D57D86" w14:textId="77777777" w:rsidR="000B0DAF" w:rsidRDefault="000B0DAF" w:rsidP="00DB457B">
            <w:pPr>
              <w:pStyle w:val="Tableau"/>
            </w:pPr>
          </w:p>
        </w:tc>
        <w:tc>
          <w:tcPr>
            <w:tcW w:w="2693" w:type="dxa"/>
            <w:vAlign w:val="center"/>
          </w:tcPr>
          <w:p w14:paraId="5E3D25C4" w14:textId="77777777" w:rsidR="000B0DAF" w:rsidRDefault="000B0DAF" w:rsidP="00DB457B">
            <w:pPr>
              <w:pStyle w:val="Tableau"/>
            </w:pPr>
            <w:r>
              <w:t>- sable-ciment</w:t>
            </w:r>
            <w:r>
              <w:br/>
              <w:t>- mortier de ciment</w:t>
            </w:r>
            <w:r>
              <w:br/>
              <w:t>- coulis de mortier de ciment</w:t>
            </w:r>
            <w:r>
              <w:br/>
              <w:t>- mortier bitumineux</w:t>
            </w:r>
          </w:p>
        </w:tc>
      </w:tr>
      <w:tr w:rsidR="000B0DAF" w14:paraId="6BBF08F2" w14:textId="77777777" w:rsidTr="00D073D7">
        <w:trPr>
          <w:cantSplit/>
        </w:trPr>
        <w:tc>
          <w:tcPr>
            <w:tcW w:w="2004" w:type="dxa"/>
            <w:vMerge/>
            <w:vAlign w:val="center"/>
          </w:tcPr>
          <w:p w14:paraId="7C33CDE5" w14:textId="77777777" w:rsidR="000B0DAF" w:rsidRDefault="000B0DAF" w:rsidP="00DB457B">
            <w:pPr>
              <w:pStyle w:val="Tableau"/>
            </w:pPr>
          </w:p>
        </w:tc>
        <w:tc>
          <w:tcPr>
            <w:tcW w:w="1276" w:type="dxa"/>
            <w:vAlign w:val="center"/>
          </w:tcPr>
          <w:p w14:paraId="6A6ED2A2" w14:textId="77777777" w:rsidR="000B0DAF" w:rsidRDefault="000B0DAF" w:rsidP="00DB457B">
            <w:pPr>
              <w:pStyle w:val="Tableau"/>
            </w:pPr>
            <w:r>
              <w:t>Mortier</w:t>
            </w:r>
          </w:p>
        </w:tc>
        <w:tc>
          <w:tcPr>
            <w:tcW w:w="1276" w:type="dxa"/>
            <w:vMerge/>
            <w:vAlign w:val="center"/>
          </w:tcPr>
          <w:p w14:paraId="38938837" w14:textId="77777777" w:rsidR="000B0DAF" w:rsidRDefault="000B0DAF" w:rsidP="00DB457B">
            <w:pPr>
              <w:pStyle w:val="Tableau"/>
            </w:pPr>
          </w:p>
        </w:tc>
        <w:tc>
          <w:tcPr>
            <w:tcW w:w="2126" w:type="dxa"/>
            <w:vMerge/>
            <w:vAlign w:val="center"/>
          </w:tcPr>
          <w:p w14:paraId="0EDD6706" w14:textId="77777777" w:rsidR="000B0DAF" w:rsidRDefault="000B0DAF" w:rsidP="00DB457B">
            <w:pPr>
              <w:pStyle w:val="Tableau"/>
            </w:pPr>
          </w:p>
        </w:tc>
        <w:tc>
          <w:tcPr>
            <w:tcW w:w="2693" w:type="dxa"/>
            <w:vAlign w:val="center"/>
          </w:tcPr>
          <w:p w14:paraId="5EC5F7C4" w14:textId="77777777" w:rsidR="000B0DAF" w:rsidRDefault="000B0DAF" w:rsidP="00DB457B">
            <w:pPr>
              <w:pStyle w:val="Tableau"/>
            </w:pPr>
            <w:r>
              <w:t>- mortier de ciment</w:t>
            </w:r>
            <w:r>
              <w:br/>
              <w:t>- coulis de mortier de ciment</w:t>
            </w:r>
          </w:p>
        </w:tc>
      </w:tr>
    </w:tbl>
    <w:p w14:paraId="1AC71797" w14:textId="77777777" w:rsidR="000B0DAF" w:rsidRDefault="000B0DAF">
      <w:bookmarkStart w:id="70" w:name="_Toc221072850"/>
    </w:p>
    <w:p w14:paraId="62E0B014" w14:textId="77777777" w:rsidR="000B0DAF" w:rsidRDefault="000B0DAF"/>
    <w:p w14:paraId="60CFE041" w14:textId="77777777" w:rsidR="000B0DAF" w:rsidRDefault="000B0DAF">
      <w:pPr>
        <w:pStyle w:val="Titre3"/>
      </w:pPr>
      <w:r>
        <w:t>G. 4.2.2. VérificationS</w:t>
      </w:r>
      <w:bookmarkEnd w:id="70"/>
    </w:p>
    <w:p w14:paraId="21DB1A85" w14:textId="77777777" w:rsidR="000B0DAF" w:rsidRDefault="000B0DAF"/>
    <w:p w14:paraId="6D953249" w14:textId="77777777" w:rsidR="000B0DAF" w:rsidRDefault="000B0DAF">
      <w:pPr>
        <w:pStyle w:val="Titre4"/>
      </w:pPr>
      <w:bookmarkStart w:id="71" w:name="_Toc221072851"/>
      <w:r>
        <w:t>G. 4.2.2.1. Contrôles AVANT exécution</w:t>
      </w:r>
      <w:bookmarkEnd w:id="71"/>
    </w:p>
    <w:p w14:paraId="0FB70FC9" w14:textId="77777777" w:rsidR="000B0DAF" w:rsidRDefault="000B0DAF"/>
    <w:p w14:paraId="7CE54FD5" w14:textId="77777777" w:rsidR="000B0DAF" w:rsidRDefault="000B0DAF">
      <w:r>
        <w:t>Ces contrôles portent sur:</w:t>
      </w:r>
    </w:p>
    <w:p w14:paraId="043498F7" w14:textId="77777777" w:rsidR="000B0DAF" w:rsidRDefault="000B0DAF">
      <w:pPr>
        <w:pStyle w:val="Puces1"/>
      </w:pPr>
      <w:r>
        <w:t>le matériel utilisé</w:t>
      </w:r>
    </w:p>
    <w:p w14:paraId="70DCF57F" w14:textId="77777777" w:rsidR="000B0DAF" w:rsidRDefault="000B0DAF">
      <w:pPr>
        <w:pStyle w:val="Puces1"/>
      </w:pPr>
      <w:r>
        <w:t>l'exécution des travaux préparatoires</w:t>
      </w:r>
    </w:p>
    <w:p w14:paraId="67C30B0F" w14:textId="77777777" w:rsidR="000B0DAF" w:rsidRDefault="000B0DAF">
      <w:pPr>
        <w:pStyle w:val="Puces1"/>
      </w:pPr>
      <w:r>
        <w:t>la régularité de surface, les profils en long et en travers de la fondation</w:t>
      </w:r>
    </w:p>
    <w:p w14:paraId="408C3D74" w14:textId="77777777" w:rsidR="000B0DAF" w:rsidRDefault="000B0DAF">
      <w:pPr>
        <w:pStyle w:val="Puces1"/>
      </w:pPr>
      <w:r>
        <w:t>le respect de l'épaisseur de la couche de pose et de sa granularité la fourniture et réception des lots de pavés.</w:t>
      </w:r>
    </w:p>
    <w:p w14:paraId="5F1E6068" w14:textId="77777777" w:rsidR="000B0DAF" w:rsidRDefault="000B0DAF"/>
    <w:p w14:paraId="2B656ABF" w14:textId="77777777" w:rsidR="000B0DAF" w:rsidRDefault="000B0DAF">
      <w:pPr>
        <w:pStyle w:val="Titre4"/>
      </w:pPr>
      <w:bookmarkStart w:id="72" w:name="_Toc221072852"/>
      <w:r>
        <w:t>G. 4.2.2.2. Contrôles EN COURS D’exécution</w:t>
      </w:r>
      <w:bookmarkEnd w:id="72"/>
    </w:p>
    <w:p w14:paraId="6CBCE99D" w14:textId="77777777" w:rsidR="000B0DAF" w:rsidRDefault="000B0DAF"/>
    <w:p w14:paraId="265B3023" w14:textId="77777777" w:rsidR="000B0DAF" w:rsidRDefault="000B0DAF">
      <w:r>
        <w:t>Ces contrôles portent sur:</w:t>
      </w:r>
    </w:p>
    <w:p w14:paraId="13526B2F" w14:textId="77777777" w:rsidR="000B0DAF" w:rsidRDefault="000B0DAF">
      <w:pPr>
        <w:pStyle w:val="Puces1"/>
      </w:pPr>
      <w:r>
        <w:t>la régularité de surface</w:t>
      </w:r>
    </w:p>
    <w:p w14:paraId="5BE6B3F4" w14:textId="77777777" w:rsidR="000B0DAF" w:rsidRDefault="000B0DAF">
      <w:pPr>
        <w:pStyle w:val="Puces1"/>
      </w:pPr>
      <w:r>
        <w:t>la différence de hauteur entre les bords et la surface supérieure des têtes de pavés</w:t>
      </w:r>
    </w:p>
    <w:p w14:paraId="3C92753A" w14:textId="77777777" w:rsidR="000B0DAF" w:rsidRDefault="000B0DAF">
      <w:pPr>
        <w:pStyle w:val="Puces1"/>
      </w:pPr>
      <w:r>
        <w:t>la pose des pavés</w:t>
      </w:r>
    </w:p>
    <w:p w14:paraId="59A806E3" w14:textId="77777777" w:rsidR="000B0DAF" w:rsidRDefault="000B0DAF">
      <w:pPr>
        <w:pStyle w:val="Puces1"/>
      </w:pPr>
      <w:r>
        <w:t>l’homogénéité de la pose</w:t>
      </w:r>
    </w:p>
    <w:p w14:paraId="1E1D23FC" w14:textId="77777777" w:rsidR="000B0DAF" w:rsidRDefault="000B0DAF">
      <w:pPr>
        <w:pStyle w:val="Puces1"/>
      </w:pPr>
      <w:r>
        <w:t>la largeur des joints</w:t>
      </w:r>
    </w:p>
    <w:p w14:paraId="5EFA3524" w14:textId="77777777" w:rsidR="000B0DAF" w:rsidRDefault="000B0DAF">
      <w:pPr>
        <w:pStyle w:val="Puces1"/>
      </w:pPr>
      <w:r>
        <w:t>la qualité du remplissage</w:t>
      </w:r>
    </w:p>
    <w:p w14:paraId="3FD58191" w14:textId="77777777" w:rsidR="000B0DAF" w:rsidRDefault="000B0DAF">
      <w:pPr>
        <w:pStyle w:val="Puces1"/>
      </w:pPr>
      <w:r>
        <w:t>le sablage, le compactage, le soufflage et le jointoiement.</w:t>
      </w:r>
    </w:p>
    <w:p w14:paraId="154894FC" w14:textId="77777777" w:rsidR="000B0DAF" w:rsidRDefault="000B0DAF">
      <w:r>
        <w:lastRenderedPageBreak/>
        <w:t>Toute partie du revêtement présentant des irrégularités de surface de plus de 10 mm est démontée et remise à niveau.</w:t>
      </w:r>
    </w:p>
    <w:p w14:paraId="1C8837BA" w14:textId="77777777" w:rsidR="000B0DAF" w:rsidRDefault="000B0DAF"/>
    <w:p w14:paraId="30CEAC8B" w14:textId="77777777" w:rsidR="000B0DAF" w:rsidRDefault="000B0DAF">
      <w:r>
        <w:t>Toutes les poches retenant l'eau de pluie sont démontées et reconstruites.</w:t>
      </w:r>
    </w:p>
    <w:p w14:paraId="03BE1F66" w14:textId="77777777" w:rsidR="000B0DAF" w:rsidRDefault="000B0DAF"/>
    <w:p w14:paraId="2FC749CC" w14:textId="77777777" w:rsidR="000B0DAF" w:rsidRDefault="000B0DAF"/>
    <w:p w14:paraId="0B66E45D" w14:textId="77777777" w:rsidR="000B0DAF" w:rsidRDefault="000B0DAF">
      <w:pPr>
        <w:pStyle w:val="Titre3"/>
      </w:pPr>
      <w:bookmarkStart w:id="73" w:name="_Toc221072853"/>
      <w:r>
        <w:t>G. 4.2.3. Paiement</w:t>
      </w:r>
      <w:bookmarkEnd w:id="73"/>
    </w:p>
    <w:p w14:paraId="055381AE" w14:textId="77777777" w:rsidR="000B0DAF" w:rsidRDefault="000B0DAF"/>
    <w:p w14:paraId="6FA2A508" w14:textId="77777777" w:rsidR="000B0DAF" w:rsidRDefault="000B0DAF">
      <w:r>
        <w:t>Le paiement des pavages s'effectue sur base de la surface exécutée.</w:t>
      </w:r>
    </w:p>
    <w:p w14:paraId="4DA22648" w14:textId="77777777" w:rsidR="000B0DAF" w:rsidRDefault="000B0DAF"/>
    <w:p w14:paraId="60A37417" w14:textId="77777777" w:rsidR="000B0DAF" w:rsidRDefault="000B0DAF">
      <w:r>
        <w:t>La surface des accessoires de voiries (trappillons, chambres de visite, avaloirs) n'est pas déduite.</w:t>
      </w:r>
    </w:p>
    <w:p w14:paraId="79A991AF" w14:textId="77777777" w:rsidR="000B0DAF" w:rsidRDefault="000B0DAF"/>
    <w:p w14:paraId="7946E606" w14:textId="77777777" w:rsidR="000B0DAF" w:rsidRDefault="000B0DAF">
      <w:r>
        <w:t>Le sciage des pavés est payé au mètre courant et fait l'objet d'un poste séparé du métré.</w:t>
      </w:r>
    </w:p>
    <w:p w14:paraId="2FF37356" w14:textId="77777777" w:rsidR="000B0DAF" w:rsidRDefault="000B0DAF"/>
    <w:p w14:paraId="299C6729" w14:textId="77777777" w:rsidR="000B0DAF" w:rsidRDefault="000B0DAF">
      <w:r>
        <w:t>La pose au sable-ciment ou au mortier fait l'objet d'un supplément de prix payé au m² et est reprise dans des postes séparés du métré.</w:t>
      </w:r>
    </w:p>
    <w:p w14:paraId="702E5D38" w14:textId="77777777" w:rsidR="000B0DAF" w:rsidRDefault="000B0DAF"/>
    <w:p w14:paraId="3DBB1891" w14:textId="77777777" w:rsidR="000B0DAF" w:rsidRDefault="000B0DAF">
      <w:r>
        <w:t>Le jointoiement au sable-ciment, au mortier de ciment, au coulis de mortier de ciment, au mortier bitumineux ou au mortier à base de liant synthétique pigmentable fait l'objet d'un supplément de prix payé au m² et est repris dans des postes séparés du métré.</w:t>
      </w:r>
    </w:p>
    <w:p w14:paraId="4DAA49D1" w14:textId="77777777" w:rsidR="000B0DAF" w:rsidRDefault="000B0DAF"/>
    <w:p w14:paraId="18DEBA49" w14:textId="77777777" w:rsidR="000B0DAF" w:rsidRDefault="000B0DAF"/>
    <w:p w14:paraId="339D3074" w14:textId="77777777" w:rsidR="000B0DAF" w:rsidRDefault="000B0DAF"/>
    <w:p w14:paraId="305892E1" w14:textId="77777777" w:rsidR="000B0DAF" w:rsidRDefault="000B0DAF">
      <w:pPr>
        <w:pStyle w:val="Titre2"/>
      </w:pPr>
      <w:bookmarkStart w:id="74" w:name="_Toc67904898"/>
      <w:bookmarkStart w:id="75" w:name="_Toc221072854"/>
      <w:bookmarkStart w:id="76" w:name="_Toc154152994"/>
      <w:r>
        <w:t>G. 4.3. Pavages en béton de ciment</w:t>
      </w:r>
      <w:bookmarkEnd w:id="74"/>
      <w:bookmarkEnd w:id="75"/>
      <w:bookmarkEnd w:id="76"/>
    </w:p>
    <w:p w14:paraId="5107992E" w14:textId="77777777" w:rsidR="000B0DAF" w:rsidRDefault="000B0DAF"/>
    <w:p w14:paraId="2B8C5294" w14:textId="46D4CEBC" w:rsidR="000B0DAF" w:rsidRDefault="000B0DAF">
      <w:r>
        <w:t>On distingue les pavages classiques (</w:t>
      </w:r>
      <w:r>
        <w:rPr>
          <w:color w:val="0000FF"/>
        </w:rPr>
        <w:t>G. 4.3</w:t>
      </w:r>
      <w:r w:rsidR="00D073D7">
        <w:rPr>
          <w:color w:val="0000FF"/>
        </w:rPr>
        <w:t>.</w:t>
      </w:r>
      <w:r>
        <w:t>) et les pavages drainants (</w:t>
      </w:r>
      <w:r>
        <w:rPr>
          <w:color w:val="0000FF"/>
        </w:rPr>
        <w:t>G. 4.5</w:t>
      </w:r>
      <w:r w:rsidR="00D073D7">
        <w:rPr>
          <w:color w:val="0000FF"/>
        </w:rPr>
        <w:t>.</w:t>
      </w:r>
      <w:r>
        <w:t>).</w:t>
      </w:r>
    </w:p>
    <w:p w14:paraId="4148BB93" w14:textId="77777777" w:rsidR="000B0DAF" w:rsidRDefault="000B0DAF"/>
    <w:p w14:paraId="1E50DF01" w14:textId="77777777" w:rsidR="000B0DAF" w:rsidRDefault="000B0DAF">
      <w:pPr>
        <w:pStyle w:val="Titre3"/>
      </w:pPr>
      <w:bookmarkStart w:id="77" w:name="_Toc221072855"/>
      <w:r>
        <w:t>G. 4.3.1. Clauses techniques</w:t>
      </w:r>
      <w:bookmarkEnd w:id="77"/>
    </w:p>
    <w:p w14:paraId="1F87F2B8" w14:textId="77777777" w:rsidR="000B0DAF" w:rsidRDefault="000B0DAF"/>
    <w:p w14:paraId="3D775004" w14:textId="77777777" w:rsidR="000B0DAF" w:rsidRDefault="000B0DAF">
      <w:pPr>
        <w:pStyle w:val="Titre4"/>
      </w:pPr>
      <w:bookmarkStart w:id="78" w:name="_Toc221072856"/>
      <w:r>
        <w:t>G. 4.3.1.1. Matériaux</w:t>
      </w:r>
      <w:bookmarkEnd w:id="78"/>
    </w:p>
    <w:p w14:paraId="254574C2" w14:textId="77777777" w:rsidR="000B0DAF" w:rsidRDefault="000B0DAF"/>
    <w:p w14:paraId="749CFF01" w14:textId="77777777" w:rsidR="000B0DAF" w:rsidRDefault="000B0DAF">
      <w:r>
        <w:t>Ils répondent aux prescriptions du chapitre C les concernant:</w:t>
      </w:r>
    </w:p>
    <w:p w14:paraId="45EFC2F9" w14:textId="6D0BE400" w:rsidR="000B0DAF" w:rsidRDefault="000B0DAF">
      <w:pPr>
        <w:numPr>
          <w:ilvl w:val="0"/>
          <w:numId w:val="5"/>
        </w:numPr>
      </w:pPr>
      <w:r>
        <w:t xml:space="preserve">eau: </w:t>
      </w:r>
      <w:r>
        <w:rPr>
          <w:color w:val="0000FF"/>
        </w:rPr>
        <w:t>C. 1</w:t>
      </w:r>
      <w:r w:rsidR="00D073D7">
        <w:rPr>
          <w:color w:val="0000FF"/>
        </w:rPr>
        <w:t>.</w:t>
      </w:r>
    </w:p>
    <w:p w14:paraId="1A179CCE" w14:textId="7C36CECE" w:rsidR="000B0DAF" w:rsidRDefault="000B0DAF">
      <w:pPr>
        <w:numPr>
          <w:ilvl w:val="0"/>
          <w:numId w:val="5"/>
        </w:numPr>
        <w:rPr>
          <w:color w:val="0000FF"/>
        </w:rPr>
      </w:pPr>
      <w:r>
        <w:t xml:space="preserve">sables: </w:t>
      </w:r>
      <w:r>
        <w:rPr>
          <w:color w:val="0000FF"/>
        </w:rPr>
        <w:t xml:space="preserve">C. 3.4.7.1, C. 3.4.7.2 </w:t>
      </w:r>
      <w:r>
        <w:t>ou</w:t>
      </w:r>
      <w:r>
        <w:rPr>
          <w:color w:val="0000FF"/>
        </w:rPr>
        <w:t xml:space="preserve"> C. 3.4.7.3</w:t>
      </w:r>
      <w:r w:rsidR="00D073D7">
        <w:rPr>
          <w:color w:val="0000FF"/>
        </w:rPr>
        <w:t>.</w:t>
      </w:r>
    </w:p>
    <w:p w14:paraId="16E75637" w14:textId="5DA8A9F3" w:rsidR="000B0DAF" w:rsidRDefault="000B0DAF">
      <w:pPr>
        <w:numPr>
          <w:ilvl w:val="0"/>
          <w:numId w:val="5"/>
        </w:numPr>
      </w:pPr>
      <w:r>
        <w:t xml:space="preserve">ciment: </w:t>
      </w:r>
      <w:r>
        <w:rPr>
          <w:color w:val="0000FF"/>
        </w:rPr>
        <w:t>C. 8</w:t>
      </w:r>
      <w:r w:rsidR="00D073D7">
        <w:rPr>
          <w:color w:val="0000FF"/>
        </w:rPr>
        <w:t>.</w:t>
      </w:r>
    </w:p>
    <w:p w14:paraId="43E34B7B" w14:textId="77777777" w:rsidR="000B0DAF" w:rsidRDefault="000B0DAF">
      <w:pPr>
        <w:numPr>
          <w:ilvl w:val="0"/>
          <w:numId w:val="5"/>
        </w:numPr>
      </w:pPr>
      <w:r>
        <w:t xml:space="preserve">pavés en béton: </w:t>
      </w:r>
      <w:r>
        <w:rPr>
          <w:color w:val="0000FF"/>
        </w:rPr>
        <w:t>C. 29.7</w:t>
      </w:r>
      <w:r>
        <w:t>.</w:t>
      </w:r>
    </w:p>
    <w:p w14:paraId="01D37CD0" w14:textId="77777777" w:rsidR="00D32491" w:rsidRDefault="00D32491"/>
    <w:p w14:paraId="2967E3D9" w14:textId="77777777" w:rsidR="000B0DAF" w:rsidRDefault="000B0DAF">
      <w:pPr>
        <w:pStyle w:val="Titre4"/>
        <w:rPr>
          <w:lang w:val="fr-BE"/>
        </w:rPr>
      </w:pPr>
      <w:bookmarkStart w:id="79" w:name="_Toc221072857"/>
      <w:r>
        <w:rPr>
          <w:lang w:val="fr-BE"/>
        </w:rPr>
        <w:t>G. 4.3.1.2. Exécution</w:t>
      </w:r>
      <w:bookmarkEnd w:id="79"/>
    </w:p>
    <w:p w14:paraId="119CBCBA" w14:textId="77777777" w:rsidR="000B0DAF" w:rsidRDefault="000B0DAF"/>
    <w:p w14:paraId="4500DB3A" w14:textId="77777777" w:rsidR="000B0DAF" w:rsidRDefault="000B0DAF">
      <w:pPr>
        <w:pStyle w:val="Titre5"/>
      </w:pPr>
      <w:bookmarkStart w:id="80" w:name="_Toc221072858"/>
      <w:r>
        <w:t>G. 4.3.1.2.1. Appareillage</w:t>
      </w:r>
      <w:bookmarkEnd w:id="80"/>
    </w:p>
    <w:p w14:paraId="4CE707A0" w14:textId="77777777" w:rsidR="000B0DAF" w:rsidRDefault="000B0DAF"/>
    <w:p w14:paraId="561C70DF" w14:textId="2A8CA585" w:rsidR="000B0DAF" w:rsidRDefault="000B0DAF">
      <w:r>
        <w:t xml:space="preserve">Les différents types d'appareillage de pose sont repris à la figure </w:t>
      </w:r>
      <w:r>
        <w:rPr>
          <w:color w:val="0000FF"/>
        </w:rPr>
        <w:t>G. 4.3.1.2.1</w:t>
      </w:r>
      <w:r w:rsidR="00D073D7">
        <w:rPr>
          <w:color w:val="0000FF"/>
        </w:rPr>
        <w:t>.</w:t>
      </w:r>
      <w:r>
        <w:t xml:space="preserve"> pour des pavés rectangulaires (type A) suivant la NBN B 21-311. Pour d'autres types de pavés, les appareillages sont définis suivant les mêmes principes.</w:t>
      </w:r>
    </w:p>
    <w:p w14:paraId="1C22FC7F" w14:textId="77777777" w:rsidR="000B0DAF" w:rsidRDefault="000B0DAF"/>
    <w:p w14:paraId="053D53AE" w14:textId="77777777" w:rsidR="000B0DAF" w:rsidRDefault="000B0DAF">
      <w:r>
        <w:t xml:space="preserve">Le type d’appareillage est défini dans les </w:t>
      </w:r>
      <w:r w:rsidR="004F387E">
        <w:t>documents du marché</w:t>
      </w:r>
      <w:r>
        <w:t>. A défaut, un appareillage à joints alternés est prévu pour les trottoirs et les zones de stationnement perpendiculairement au sens d’avancement; en voirie, l’appareillage est en arêtes de poisson.</w:t>
      </w:r>
    </w:p>
    <w:p w14:paraId="1CBFEEE3" w14:textId="77777777" w:rsidR="000B0DAF" w:rsidRDefault="000B0DAF"/>
    <w:p w14:paraId="0A3C488B" w14:textId="77777777" w:rsidR="000B0DAF" w:rsidRDefault="000B0DAF">
      <w:r>
        <w:t xml:space="preserve">L’utilisation de pièces accessoires préfabriquées reprises à la figure </w:t>
      </w:r>
      <w:r>
        <w:rPr>
          <w:color w:val="0000FF"/>
        </w:rPr>
        <w:t>G. 4.3.1.2.1</w:t>
      </w:r>
      <w:r>
        <w:t xml:space="preserve"> (demi-pavé, chapelle, mitre</w:t>
      </w:r>
      <w:r w:rsidR="00EF7875">
        <w:t>...</w:t>
      </w:r>
      <w:r>
        <w:t>) est obligatoire.</w:t>
      </w:r>
    </w:p>
    <w:bookmarkStart w:id="81" w:name="_MON_1310986512"/>
    <w:bookmarkEnd w:id="81"/>
    <w:p w14:paraId="45B7BA50" w14:textId="77777777" w:rsidR="000B0DAF" w:rsidRDefault="000B0DAF">
      <w:pPr>
        <w:ind w:left="2694"/>
      </w:pPr>
      <w:r>
        <w:object w:dxaOrig="4334" w:dyaOrig="3168" w14:anchorId="13168CA5">
          <v:shape id="_x0000_i1077" type="#_x0000_t75" style="width:3in;height:159pt" o:ole="" fillcolor="window">
            <v:imagedata r:id="rId136" o:title=""/>
          </v:shape>
          <o:OLEObject Type="Embed" ProgID="Word.Picture.8" ShapeID="_x0000_i1077" DrawAspect="Content" ObjectID="_1764766572" r:id="rId137"/>
        </w:object>
      </w:r>
    </w:p>
    <w:p w14:paraId="34736348" w14:textId="593771FA" w:rsidR="000B0DAF" w:rsidRPr="009F41BC" w:rsidRDefault="009F41BC">
      <w:pPr>
        <w:ind w:left="2268"/>
      </w:pPr>
      <w:r>
        <w:rPr>
          <w:noProof/>
        </w:rPr>
        <mc:AlternateContent>
          <mc:Choice Requires="wps">
            <w:drawing>
              <wp:anchor distT="0" distB="0" distL="114300" distR="114300" simplePos="0" relativeHeight="251664896" behindDoc="0" locked="0" layoutInCell="1" allowOverlap="1" wp14:anchorId="3F1C7496" wp14:editId="4313DE98">
                <wp:simplePos x="0" y="0"/>
                <wp:positionH relativeFrom="column">
                  <wp:posOffset>1336040</wp:posOffset>
                </wp:positionH>
                <wp:positionV relativeFrom="paragraph">
                  <wp:posOffset>4561002</wp:posOffset>
                </wp:positionV>
                <wp:extent cx="3607150" cy="133043"/>
                <wp:effectExtent l="0" t="0" r="0" b="635"/>
                <wp:wrapNone/>
                <wp:docPr id="15" name="Rectangle 15"/>
                <wp:cNvGraphicFramePr/>
                <a:graphic xmlns:a="http://schemas.openxmlformats.org/drawingml/2006/main">
                  <a:graphicData uri="http://schemas.microsoft.com/office/word/2010/wordprocessingShape">
                    <wps:wsp>
                      <wps:cNvSpPr/>
                      <wps:spPr>
                        <a:xfrm>
                          <a:off x="0" y="0"/>
                          <a:ext cx="3607150" cy="1330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58F2E" id="Rectangle 15" o:spid="_x0000_s1026" style="position:absolute;margin-left:105.2pt;margin-top:359.15pt;width:284.05pt;height:1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" fillcolor="white [3212]" stroked="f" strokeweight="2pt"/>
            </w:pict>
          </mc:Fallback>
        </mc:AlternateContent>
      </w:r>
      <w:r w:rsidR="005C1EFF" w:rsidRPr="009F41BC">
        <w:rPr>
          <w:noProof/>
        </w:rPr>
        <mc:AlternateContent>
          <mc:Choice Requires="wps">
            <w:drawing>
              <wp:anchor distT="0" distB="0" distL="114300" distR="114300" simplePos="0" relativeHeight="251658752" behindDoc="0" locked="0" layoutInCell="0" allowOverlap="1" wp14:anchorId="631E5FD2" wp14:editId="27C79D0F">
                <wp:simplePos x="0" y="0"/>
                <wp:positionH relativeFrom="column">
                  <wp:posOffset>2231390</wp:posOffset>
                </wp:positionH>
                <wp:positionV relativeFrom="paragraph">
                  <wp:posOffset>1435735</wp:posOffset>
                </wp:positionV>
                <wp:extent cx="64770" cy="45085"/>
                <wp:effectExtent l="0" t="0" r="3810" b="3810"/>
                <wp:wrapNone/>
                <wp:docPr id="23"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028C9" id="Rectangle 754" o:spid="_x0000_s1026" style="position:absolute;margin-left:175.7pt;margin-top:113.05pt;width:5.1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" o:allowincell="f" stroked="f"/>
            </w:pict>
          </mc:Fallback>
        </mc:AlternateContent>
      </w:r>
      <w:r w:rsidR="005C1EFF" w:rsidRPr="009F41BC">
        <w:rPr>
          <w:noProof/>
        </w:rPr>
        <mc:AlternateContent>
          <mc:Choice Requires="wps">
            <w:drawing>
              <wp:anchor distT="0" distB="0" distL="114300" distR="114300" simplePos="0" relativeHeight="251657728" behindDoc="0" locked="0" layoutInCell="0" allowOverlap="1" wp14:anchorId="1F4ED8E0" wp14:editId="4279A84E">
                <wp:simplePos x="0" y="0"/>
                <wp:positionH relativeFrom="column">
                  <wp:posOffset>501650</wp:posOffset>
                </wp:positionH>
                <wp:positionV relativeFrom="paragraph">
                  <wp:posOffset>1432560</wp:posOffset>
                </wp:positionV>
                <wp:extent cx="52705" cy="45085"/>
                <wp:effectExtent l="1905" t="0" r="2540" b="0"/>
                <wp:wrapNone/>
                <wp:docPr id="2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8BC49" id="Rectangle 753" o:spid="_x0000_s1026" style="position:absolute;margin-left:39.5pt;margin-top:112.8pt;width:4.1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syfAIAAPs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" o:allowincell="f" stroked="f"/>
            </w:pict>
          </mc:Fallback>
        </mc:AlternateContent>
      </w:r>
      <w:r w:rsidR="005C1EFF" w:rsidRPr="009F41BC">
        <w:rPr>
          <w:noProof/>
        </w:rPr>
        <mc:AlternateContent>
          <mc:Choice Requires="wps">
            <w:drawing>
              <wp:anchor distT="0" distB="0" distL="114300" distR="114300" simplePos="0" relativeHeight="251656704" behindDoc="0" locked="0" layoutInCell="0" allowOverlap="1" wp14:anchorId="2EE2DE32" wp14:editId="3C94FC13">
                <wp:simplePos x="0" y="0"/>
                <wp:positionH relativeFrom="column">
                  <wp:posOffset>320675</wp:posOffset>
                </wp:positionH>
                <wp:positionV relativeFrom="paragraph">
                  <wp:posOffset>4530725</wp:posOffset>
                </wp:positionV>
                <wp:extent cx="128270" cy="0"/>
                <wp:effectExtent l="1905" t="0" r="3175" b="1905"/>
                <wp:wrapNone/>
                <wp:docPr id="2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BF5D7F7" id="Line 75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356.75pt" to="35.35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" o:allowincell="f" stroked="f"/>
            </w:pict>
          </mc:Fallback>
        </mc:AlternateContent>
      </w:r>
      <w:r w:rsidR="005C1EFF" w:rsidRPr="009F41BC">
        <w:rPr>
          <w:noProof/>
        </w:rPr>
        <mc:AlternateContent>
          <mc:Choice Requires="wps">
            <w:drawing>
              <wp:anchor distT="0" distB="0" distL="114300" distR="114300" simplePos="0" relativeHeight="251655680" behindDoc="0" locked="0" layoutInCell="0" allowOverlap="1" wp14:anchorId="5072EF51" wp14:editId="13559755">
                <wp:simplePos x="0" y="0"/>
                <wp:positionH relativeFrom="column">
                  <wp:posOffset>320675</wp:posOffset>
                </wp:positionH>
                <wp:positionV relativeFrom="paragraph">
                  <wp:posOffset>4535170</wp:posOffset>
                </wp:positionV>
                <wp:extent cx="142875" cy="0"/>
                <wp:effectExtent l="1905" t="2540" r="0" b="0"/>
                <wp:wrapNone/>
                <wp:docPr id="6"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DB8145" id="Line 75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357.1pt" to="36.5pt,3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pXSgIAANM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" o:allowincell="f" stroked="f"/>
            </w:pict>
          </mc:Fallback>
        </mc:AlternateContent>
      </w:r>
      <w:r w:rsidR="005C1EFF" w:rsidRPr="009F41BC">
        <w:rPr>
          <w:noProof/>
        </w:rPr>
        <mc:AlternateContent>
          <mc:Choice Requires="wps">
            <w:drawing>
              <wp:anchor distT="0" distB="0" distL="114300" distR="114300" simplePos="0" relativeHeight="251654656" behindDoc="0" locked="0" layoutInCell="0" allowOverlap="1" wp14:anchorId="6453D762" wp14:editId="4892A69C">
                <wp:simplePos x="0" y="0"/>
                <wp:positionH relativeFrom="column">
                  <wp:posOffset>2235835</wp:posOffset>
                </wp:positionH>
                <wp:positionV relativeFrom="paragraph">
                  <wp:posOffset>1394460</wp:posOffset>
                </wp:positionV>
                <wp:extent cx="52705" cy="76200"/>
                <wp:effectExtent l="2540" t="0" r="1905" b="4445"/>
                <wp:wrapNone/>
                <wp:docPr id="5"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DA7A0" id="Rectangle 750" o:spid="_x0000_s1026" style="position:absolute;margin-left:176.05pt;margin-top:109.8pt;width:4.15pt;height: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" o:allowincell="f" stroked="f"/>
            </w:pict>
          </mc:Fallback>
        </mc:AlternateContent>
      </w:r>
      <w:r w:rsidR="005C1EFF" w:rsidRPr="009F41BC">
        <w:rPr>
          <w:noProof/>
        </w:rPr>
        <mc:AlternateContent>
          <mc:Choice Requires="wps">
            <w:drawing>
              <wp:anchor distT="0" distB="0" distL="114300" distR="114300" simplePos="0" relativeHeight="251653632" behindDoc="0" locked="0" layoutInCell="0" allowOverlap="1" wp14:anchorId="7F7AA616" wp14:editId="52816E1B">
                <wp:simplePos x="0" y="0"/>
                <wp:positionH relativeFrom="column">
                  <wp:posOffset>511175</wp:posOffset>
                </wp:positionH>
                <wp:positionV relativeFrom="paragraph">
                  <wp:posOffset>1388745</wp:posOffset>
                </wp:positionV>
                <wp:extent cx="52705" cy="76200"/>
                <wp:effectExtent l="1905" t="0" r="2540" b="635"/>
                <wp:wrapNone/>
                <wp:docPr id="4"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2CAE8" id="Rectangle 749" o:spid="_x0000_s1026" style="position:absolute;margin-left:40.25pt;margin-top:109.35pt;width:4.15pt;height: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" o:allowincell="f" stroked="f"/>
            </w:pict>
          </mc:Fallback>
        </mc:AlternateContent>
      </w:r>
      <w:r w:rsidR="000B0DAF" w:rsidRPr="009F41BC">
        <w:object w:dxaOrig="10755" w:dyaOrig="14058" w14:anchorId="1F4291E1">
          <v:shape id="_x0000_i1078" type="#_x0000_t75" style="width:276pt;height:362.25pt" o:ole="" fillcolor="window">
            <v:imagedata r:id="rId138" o:title=""/>
          </v:shape>
          <o:OLEObject Type="Embed" ProgID="PaintShopPro" ShapeID="_x0000_i1078" DrawAspect="Content" ObjectID="_1764766573" r:id="rId139"/>
        </w:object>
      </w:r>
    </w:p>
    <w:p w14:paraId="596C40E7" w14:textId="376EA73E" w:rsidR="000B0DAF" w:rsidRDefault="000B0DAF" w:rsidP="00DB457B">
      <w:pPr>
        <w:pStyle w:val="Tableau"/>
      </w:pPr>
      <w:r>
        <w:t>La flèche indique le sen</w:t>
      </w:r>
      <w:r w:rsidR="009F41BC">
        <w:t>s</w:t>
      </w:r>
      <w:r>
        <w:t xml:space="preserve"> de circulation</w:t>
      </w:r>
    </w:p>
    <w:p w14:paraId="2902CB9D" w14:textId="77777777" w:rsidR="000B0DAF" w:rsidRDefault="000B0DAF">
      <w:pPr>
        <w:pStyle w:val="Lgende"/>
      </w:pPr>
      <w:r>
        <w:t>Figure G. 4.3.1.2.1.</w:t>
      </w:r>
    </w:p>
    <w:p w14:paraId="6B4A1CE0" w14:textId="77777777" w:rsidR="000B0DAF" w:rsidRDefault="000B0DAF"/>
    <w:p w14:paraId="1542AB39" w14:textId="77777777" w:rsidR="000B0DAF" w:rsidRDefault="000B0DAF">
      <w:pPr>
        <w:pStyle w:val="Titre5"/>
      </w:pPr>
      <w:bookmarkStart w:id="82" w:name="_Toc221072859"/>
      <w:r>
        <w:t>G. 4.3.1.2.2. Travaux préparatoires</w:t>
      </w:r>
      <w:bookmarkEnd w:id="82"/>
    </w:p>
    <w:p w14:paraId="39AF6846" w14:textId="77777777" w:rsidR="000B0DAF" w:rsidRDefault="000B0DAF"/>
    <w:p w14:paraId="1940129C" w14:textId="77777777" w:rsidR="000B0DAF" w:rsidRDefault="000B0DAF">
      <w:r>
        <w:t xml:space="preserve">Les prescriptions du </w:t>
      </w:r>
      <w:r>
        <w:rPr>
          <w:color w:val="0000FF"/>
        </w:rPr>
        <w:t>G. 4.2.1.2.2</w:t>
      </w:r>
      <w:r>
        <w:t xml:space="preserve"> sont d’application.</w:t>
      </w:r>
    </w:p>
    <w:p w14:paraId="4A16A198" w14:textId="77777777" w:rsidR="000B0DAF" w:rsidRDefault="000B0DAF"/>
    <w:p w14:paraId="61422387" w14:textId="77777777" w:rsidR="000B0DAF" w:rsidRDefault="000B0DAF">
      <w:pPr>
        <w:rPr>
          <w:spacing w:val="-3"/>
        </w:rPr>
      </w:pPr>
      <w:r>
        <w:t>La tolérance autorisée sur le niveau fini de la fondation est de ± 10 mm par rapport au niveau projet</w:t>
      </w:r>
      <w:r>
        <w:rPr>
          <w:spacing w:val="-3"/>
        </w:rPr>
        <w:t>.</w:t>
      </w:r>
    </w:p>
    <w:p w14:paraId="4159CDAE" w14:textId="77777777" w:rsidR="000B0DAF" w:rsidRDefault="000B0DAF"/>
    <w:p w14:paraId="2D346BAC" w14:textId="77777777" w:rsidR="000B0DAF" w:rsidRDefault="000B0DAF">
      <w:pPr>
        <w:pStyle w:val="Titre5"/>
      </w:pPr>
      <w:bookmarkStart w:id="83" w:name="_Toc221072860"/>
      <w:r>
        <w:t>G. 4.3.1.2.3. Couche de pose</w:t>
      </w:r>
      <w:bookmarkEnd w:id="83"/>
    </w:p>
    <w:p w14:paraId="4F1368B2" w14:textId="77777777" w:rsidR="000B0DAF" w:rsidRDefault="000B0DAF"/>
    <w:p w14:paraId="36A44BE2" w14:textId="70B6BBC6" w:rsidR="000B0DAF" w:rsidRDefault="000B0DAF">
      <w:r>
        <w:t xml:space="preserve">La couche de pose est en sable et a une épaisseur uniforme de 3 cm après compactage. Sa composition répond au </w:t>
      </w:r>
      <w:r>
        <w:rPr>
          <w:color w:val="0000FF"/>
        </w:rPr>
        <w:t>C. 3.4.7.1</w:t>
      </w:r>
      <w:r w:rsidR="00D073D7">
        <w:rPr>
          <w:color w:val="0000FF"/>
        </w:rPr>
        <w:t>.</w:t>
      </w:r>
      <w:r>
        <w:t xml:space="preserve"> ou au </w:t>
      </w:r>
      <w:r>
        <w:rPr>
          <w:color w:val="0000FF"/>
        </w:rPr>
        <w:t>C. 3.4.7.2</w:t>
      </w:r>
      <w:r>
        <w:t>.</w:t>
      </w:r>
    </w:p>
    <w:p w14:paraId="0CF76575" w14:textId="77777777" w:rsidR="009F41BC" w:rsidRDefault="009F41BC"/>
    <w:p w14:paraId="23C747F1" w14:textId="77777777" w:rsidR="009F41BC" w:rsidRDefault="009F41BC"/>
    <w:p w14:paraId="57FFE10F" w14:textId="77777777" w:rsidR="000B0DAF" w:rsidRDefault="000B0DAF">
      <w:pPr>
        <w:pStyle w:val="Titre5"/>
      </w:pPr>
      <w:bookmarkStart w:id="84" w:name="_Toc221072861"/>
      <w:r>
        <w:lastRenderedPageBreak/>
        <w:t>G. 4.3.1.2.4. Pose</w:t>
      </w:r>
      <w:bookmarkEnd w:id="84"/>
    </w:p>
    <w:p w14:paraId="0E69F2FD" w14:textId="77777777" w:rsidR="000B0DAF" w:rsidRDefault="000B0DAF"/>
    <w:p w14:paraId="119B9507" w14:textId="77777777" w:rsidR="000B0DAF" w:rsidRDefault="000B0DAF">
      <w:r>
        <w:t>Les pavés sont posés suivant l'appareillage prescrit et selon la technique des joints minces, c’est-à-dire “bord à bord”. La pose commence par les bords en disposant longitudinalement des pavés entiers et/ou des pièces spéciales. La largeur des joints ne peut dépasser 3 mm.</w:t>
      </w:r>
    </w:p>
    <w:p w14:paraId="18B0DB1A" w14:textId="77777777" w:rsidR="000B0DAF" w:rsidRDefault="000B0DAF"/>
    <w:p w14:paraId="53D238B4" w14:textId="77777777" w:rsidR="000B0DAF" w:rsidRDefault="000B0DAF">
      <w:r>
        <w:t>Aux endroits où il est impossible de poser des pavés entiers, des demi-pavés ou des pavés spéciaux, les pavés sont sciés (et non clivés ou cassés). Les pavés avec des bords cassés sont refusés.</w:t>
      </w:r>
    </w:p>
    <w:p w14:paraId="42D63D70" w14:textId="77777777" w:rsidR="000B0DAF" w:rsidRDefault="000B0DAF"/>
    <w:p w14:paraId="2FFFC8AE" w14:textId="77777777" w:rsidR="000B0DAF" w:rsidRDefault="000B0DAF">
      <w:r>
        <w:t>Les pavés sciés ne peuvent être inférieurs à un demi-pavé. Au besoin, le pavé adjacent est également scié.</w:t>
      </w:r>
    </w:p>
    <w:p w14:paraId="02C290A2" w14:textId="77777777" w:rsidR="000B0DAF" w:rsidRDefault="000B0DAF"/>
    <w:p w14:paraId="7D334D05" w14:textId="77777777" w:rsidR="000B0DAF" w:rsidRDefault="000B0DAF">
      <w:r>
        <w:t>La fixation des pavés est réalisée par compactage au moyen de plaques vibrantes équipées de patins en caoutchouc et commence généralement du bord vers le milieu du revêtement.</w:t>
      </w:r>
    </w:p>
    <w:p w14:paraId="341EC589" w14:textId="77777777" w:rsidR="000B0DAF" w:rsidRDefault="000B0DAF"/>
    <w:p w14:paraId="1B8CE7F9" w14:textId="77777777" w:rsidR="000B0DAF" w:rsidRDefault="000B0DAF">
      <w:r>
        <w:t>Les pavés sont placés de telle manière que, après compactage, leur niveau dépasse de 5 à 10 mm les éléments linéaires de contrebutage.</w:t>
      </w:r>
    </w:p>
    <w:p w14:paraId="07ABEEB6" w14:textId="77777777" w:rsidR="000B0DAF" w:rsidRDefault="000B0DAF"/>
    <w:p w14:paraId="69F178E2" w14:textId="77777777" w:rsidR="000B0DAF" w:rsidRDefault="000B0DAF">
      <w:r>
        <w:t>Autour des points singuliers (chambres de visites, avaloirs, grilles</w:t>
      </w:r>
      <w:r w:rsidR="00EF7875">
        <w:t>...</w:t>
      </w:r>
      <w:r>
        <w:t>), soit des pavés entiers et/ou des pièces spéciales sont placés, soit du microbéton de haute qualité est coulé. Le long des éléments constituant les bords extérieurs des trottoir</w:t>
      </w:r>
      <w:r w:rsidR="001D2B31">
        <w:t>s (habitations, murs, clôtures</w:t>
      </w:r>
      <w:r>
        <w:t>…) du microbéton de haute qualité est coulé sur toute la hauteur du pavage et sa largeur ne dépasse pas 3 cm.</w:t>
      </w:r>
    </w:p>
    <w:p w14:paraId="6FB75BDA" w14:textId="77777777" w:rsidR="000B0DAF" w:rsidRDefault="000B0DAF"/>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000" w:firstRow="0" w:lastRow="0" w:firstColumn="0" w:lastColumn="0" w:noHBand="0" w:noVBand="0"/>
      </w:tblPr>
      <w:tblGrid>
        <w:gridCol w:w="3756"/>
        <w:gridCol w:w="2551"/>
        <w:gridCol w:w="1155"/>
        <w:gridCol w:w="1224"/>
      </w:tblGrid>
      <w:tr w:rsidR="000B0DAF" w14:paraId="7741C36A" w14:textId="77777777">
        <w:trPr>
          <w:cantSplit/>
          <w:trHeight w:val="698"/>
        </w:trPr>
        <w:tc>
          <w:tcPr>
            <w:tcW w:w="8686" w:type="dxa"/>
            <w:gridSpan w:val="4"/>
            <w:tcBorders>
              <w:top w:val="single" w:sz="4" w:space="0" w:color="auto"/>
              <w:left w:val="single" w:sz="4" w:space="0" w:color="auto"/>
              <w:bottom w:val="single" w:sz="4" w:space="0" w:color="auto"/>
              <w:right w:val="single" w:sz="4" w:space="0" w:color="auto"/>
            </w:tcBorders>
            <w:vAlign w:val="center"/>
          </w:tcPr>
          <w:p w14:paraId="684BADA8" w14:textId="77777777" w:rsidR="000B0DAF" w:rsidRDefault="000B0DAF">
            <w:pPr>
              <w:jc w:val="center"/>
              <w:rPr>
                <w:b/>
                <w:lang w:val="fr-BE"/>
              </w:rPr>
            </w:pPr>
            <w:r>
              <w:rPr>
                <w:b/>
                <w:lang w:val="fr-BE"/>
              </w:rPr>
              <w:t>COMPOSITION D’UN MICROBETON</w:t>
            </w:r>
          </w:p>
          <w:p w14:paraId="3A5202CA" w14:textId="77777777" w:rsidR="000B0DAF" w:rsidRDefault="000B0DAF" w:rsidP="00DB457B">
            <w:pPr>
              <w:pStyle w:val="Tableau"/>
              <w:rPr>
                <w:lang w:val="fr-BE"/>
              </w:rPr>
            </w:pPr>
            <w:r>
              <w:rPr>
                <w:lang w:val="fr-BE"/>
              </w:rPr>
              <w:t>(Mise en œuvre manuelle)</w:t>
            </w:r>
          </w:p>
        </w:tc>
      </w:tr>
      <w:tr w:rsidR="000B0DAF" w14:paraId="7C8E2EBE" w14:textId="77777777">
        <w:trPr>
          <w:cantSplit/>
          <w:trHeight w:val="406"/>
        </w:trPr>
        <w:tc>
          <w:tcPr>
            <w:tcW w:w="3756" w:type="dxa"/>
            <w:tcBorders>
              <w:top w:val="single" w:sz="4" w:space="0" w:color="auto"/>
              <w:left w:val="single" w:sz="4" w:space="0" w:color="auto"/>
              <w:bottom w:val="single" w:sz="4" w:space="0" w:color="auto"/>
              <w:right w:val="single" w:sz="4" w:space="0" w:color="auto"/>
            </w:tcBorders>
            <w:vAlign w:val="center"/>
          </w:tcPr>
          <w:p w14:paraId="30F2B704" w14:textId="77777777" w:rsidR="000B0DAF" w:rsidRDefault="000B0DAF">
            <w:pPr>
              <w:jc w:val="center"/>
              <w:rPr>
                <w:b/>
              </w:rPr>
            </w:pPr>
            <w:r>
              <w:rPr>
                <w:b/>
              </w:rPr>
              <w:t>Matériaux</w:t>
            </w:r>
          </w:p>
        </w:tc>
        <w:tc>
          <w:tcPr>
            <w:tcW w:w="2551" w:type="dxa"/>
            <w:tcBorders>
              <w:top w:val="single" w:sz="4" w:space="0" w:color="auto"/>
              <w:left w:val="single" w:sz="4" w:space="0" w:color="auto"/>
              <w:bottom w:val="single" w:sz="4" w:space="0" w:color="auto"/>
              <w:right w:val="single" w:sz="4" w:space="0" w:color="auto"/>
            </w:tcBorders>
            <w:vAlign w:val="center"/>
          </w:tcPr>
          <w:p w14:paraId="6A63D184" w14:textId="77777777" w:rsidR="000B0DAF" w:rsidRDefault="000B0DAF">
            <w:pPr>
              <w:jc w:val="center"/>
              <w:rPr>
                <w:b/>
              </w:rPr>
            </w:pPr>
            <w:r>
              <w:rPr>
                <w:b/>
              </w:rPr>
              <w:t>Fractions granulométriques (mm)</w:t>
            </w: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1269B695" w14:textId="77777777" w:rsidR="000B0DAF" w:rsidRDefault="000B0DAF">
            <w:pPr>
              <w:jc w:val="center"/>
              <w:rPr>
                <w:b/>
                <w:lang w:val="de-DE"/>
              </w:rPr>
            </w:pPr>
            <w:r>
              <w:rPr>
                <w:b/>
                <w:lang w:val="de-DE"/>
              </w:rPr>
              <w:t>Dosage (kg/m³)</w:t>
            </w:r>
          </w:p>
        </w:tc>
      </w:tr>
      <w:tr w:rsidR="000B0DAF" w14:paraId="6FB9F925" w14:textId="77777777">
        <w:tc>
          <w:tcPr>
            <w:tcW w:w="3756" w:type="dxa"/>
            <w:tcBorders>
              <w:top w:val="single" w:sz="4" w:space="0" w:color="auto"/>
              <w:left w:val="single" w:sz="4" w:space="0" w:color="auto"/>
              <w:bottom w:val="single" w:sz="4" w:space="0" w:color="auto"/>
              <w:right w:val="single" w:sz="4" w:space="0" w:color="auto"/>
            </w:tcBorders>
            <w:vAlign w:val="center"/>
          </w:tcPr>
          <w:p w14:paraId="75A42D33" w14:textId="77777777" w:rsidR="000B0DAF" w:rsidRDefault="000B0DAF">
            <w:pPr>
              <w:rPr>
                <w:lang w:val="fr-BE"/>
              </w:rPr>
            </w:pPr>
            <w:r>
              <w:rPr>
                <w:lang w:val="fr-BE"/>
              </w:rPr>
              <w:t>Concassés de porphyre, grès ou gravier</w:t>
            </w:r>
          </w:p>
        </w:tc>
        <w:tc>
          <w:tcPr>
            <w:tcW w:w="2551" w:type="dxa"/>
            <w:tcBorders>
              <w:top w:val="single" w:sz="4" w:space="0" w:color="auto"/>
              <w:left w:val="single" w:sz="4" w:space="0" w:color="auto"/>
              <w:bottom w:val="single" w:sz="4" w:space="0" w:color="auto"/>
              <w:right w:val="single" w:sz="4" w:space="0" w:color="auto"/>
            </w:tcBorders>
            <w:vAlign w:val="center"/>
          </w:tcPr>
          <w:p w14:paraId="3666F93C" w14:textId="77777777" w:rsidR="000B0DAF" w:rsidRDefault="000B0DAF">
            <w:pPr>
              <w:jc w:val="center"/>
              <w:rPr>
                <w:lang w:val="fr-BE"/>
              </w:rPr>
            </w:pPr>
            <w:r>
              <w:rPr>
                <w:lang w:val="fr-BE"/>
              </w:rPr>
              <w:t>2/6,3</w:t>
            </w:r>
          </w:p>
          <w:p w14:paraId="27744871" w14:textId="77777777" w:rsidR="000B0DAF" w:rsidRDefault="000B0DAF">
            <w:pPr>
              <w:jc w:val="center"/>
              <w:rPr>
                <w:lang w:val="fr-BE"/>
              </w:rPr>
            </w:pPr>
            <w:r>
              <w:rPr>
                <w:lang w:val="fr-BE"/>
              </w:rPr>
              <w:t>4/6,3</w:t>
            </w:r>
          </w:p>
        </w:tc>
        <w:tc>
          <w:tcPr>
            <w:tcW w:w="1155" w:type="dxa"/>
            <w:tcBorders>
              <w:top w:val="single" w:sz="4" w:space="0" w:color="auto"/>
              <w:left w:val="single" w:sz="4" w:space="0" w:color="auto"/>
              <w:bottom w:val="single" w:sz="4" w:space="0" w:color="auto"/>
              <w:right w:val="single" w:sz="4" w:space="0" w:color="auto"/>
            </w:tcBorders>
            <w:vAlign w:val="center"/>
          </w:tcPr>
          <w:p w14:paraId="330BE221" w14:textId="77777777" w:rsidR="000B0DAF" w:rsidRDefault="000B0DAF">
            <w:pPr>
              <w:jc w:val="center"/>
              <w:rPr>
                <w:lang w:val="fr-BE"/>
              </w:rPr>
            </w:pPr>
            <w:r>
              <w:rPr>
                <w:lang w:val="fr-BE"/>
              </w:rPr>
              <w:t>1050</w:t>
            </w:r>
          </w:p>
          <w:p w14:paraId="69EEE5FA" w14:textId="77777777" w:rsidR="000B0DAF" w:rsidRDefault="000B0DAF">
            <w:pPr>
              <w:jc w:val="center"/>
              <w:rPr>
                <w:lang w:val="fr-BE"/>
              </w:rPr>
            </w:pPr>
            <w:r>
              <w:rPr>
                <w:lang w:val="fr-BE"/>
              </w:rPr>
              <w:t>-</w:t>
            </w:r>
          </w:p>
        </w:tc>
        <w:tc>
          <w:tcPr>
            <w:tcW w:w="1224" w:type="dxa"/>
            <w:tcBorders>
              <w:top w:val="single" w:sz="4" w:space="0" w:color="auto"/>
              <w:left w:val="single" w:sz="4" w:space="0" w:color="auto"/>
              <w:bottom w:val="single" w:sz="4" w:space="0" w:color="auto"/>
              <w:right w:val="single" w:sz="4" w:space="0" w:color="auto"/>
            </w:tcBorders>
            <w:vAlign w:val="center"/>
          </w:tcPr>
          <w:p w14:paraId="0CF9876F" w14:textId="77777777" w:rsidR="000B0DAF" w:rsidRDefault="000B0DAF">
            <w:pPr>
              <w:jc w:val="center"/>
              <w:rPr>
                <w:lang w:val="fr-BE"/>
              </w:rPr>
            </w:pPr>
            <w:r>
              <w:rPr>
                <w:lang w:val="fr-BE"/>
              </w:rPr>
              <w:t>-</w:t>
            </w:r>
          </w:p>
          <w:p w14:paraId="5BCD581B" w14:textId="77777777" w:rsidR="000B0DAF" w:rsidRDefault="000B0DAF">
            <w:pPr>
              <w:jc w:val="center"/>
              <w:rPr>
                <w:lang w:val="fr-BE"/>
              </w:rPr>
            </w:pPr>
            <w:r>
              <w:rPr>
                <w:lang w:val="fr-BE"/>
              </w:rPr>
              <w:t>1000</w:t>
            </w:r>
          </w:p>
        </w:tc>
      </w:tr>
      <w:tr w:rsidR="000B0DAF" w14:paraId="1937B9FD" w14:textId="77777777">
        <w:tc>
          <w:tcPr>
            <w:tcW w:w="3756" w:type="dxa"/>
            <w:tcBorders>
              <w:top w:val="single" w:sz="4" w:space="0" w:color="auto"/>
              <w:left w:val="single" w:sz="4" w:space="0" w:color="auto"/>
              <w:bottom w:val="single" w:sz="4" w:space="0" w:color="auto"/>
              <w:right w:val="single" w:sz="4" w:space="0" w:color="auto"/>
            </w:tcBorders>
            <w:vAlign w:val="center"/>
          </w:tcPr>
          <w:p w14:paraId="4C97EB83" w14:textId="77777777" w:rsidR="000B0DAF" w:rsidRDefault="000B0DAF">
            <w:pPr>
              <w:rPr>
                <w:lang w:val="fr-BE"/>
              </w:rPr>
            </w:pPr>
            <w:r>
              <w:rPr>
                <w:lang w:val="fr-BE"/>
              </w:rPr>
              <w:t>Sable de rivière</w:t>
            </w:r>
          </w:p>
        </w:tc>
        <w:tc>
          <w:tcPr>
            <w:tcW w:w="2551" w:type="dxa"/>
            <w:tcBorders>
              <w:top w:val="single" w:sz="4" w:space="0" w:color="auto"/>
              <w:left w:val="single" w:sz="4" w:space="0" w:color="auto"/>
              <w:bottom w:val="single" w:sz="4" w:space="0" w:color="auto"/>
              <w:right w:val="single" w:sz="4" w:space="0" w:color="auto"/>
            </w:tcBorders>
            <w:vAlign w:val="center"/>
          </w:tcPr>
          <w:p w14:paraId="7B32F028" w14:textId="77777777" w:rsidR="000B0DAF" w:rsidRDefault="000B0DAF">
            <w:pPr>
              <w:jc w:val="center"/>
              <w:rPr>
                <w:lang w:val="fr-BE"/>
              </w:rPr>
            </w:pPr>
            <w:r>
              <w:rPr>
                <w:lang w:val="fr-BE"/>
              </w:rPr>
              <w:t>0/2</w:t>
            </w:r>
          </w:p>
          <w:p w14:paraId="6C341A20" w14:textId="77777777" w:rsidR="000B0DAF" w:rsidRDefault="000B0DAF">
            <w:pPr>
              <w:jc w:val="center"/>
              <w:rPr>
                <w:lang w:val="fr-BE"/>
              </w:rPr>
            </w:pPr>
            <w:r>
              <w:rPr>
                <w:lang w:val="fr-BE"/>
              </w:rPr>
              <w:t>0/5</w:t>
            </w:r>
          </w:p>
        </w:tc>
        <w:tc>
          <w:tcPr>
            <w:tcW w:w="1155" w:type="dxa"/>
            <w:tcBorders>
              <w:top w:val="single" w:sz="4" w:space="0" w:color="auto"/>
              <w:left w:val="single" w:sz="4" w:space="0" w:color="auto"/>
              <w:bottom w:val="single" w:sz="4" w:space="0" w:color="auto"/>
              <w:right w:val="single" w:sz="4" w:space="0" w:color="auto"/>
            </w:tcBorders>
            <w:vAlign w:val="center"/>
          </w:tcPr>
          <w:p w14:paraId="25DB3789" w14:textId="77777777" w:rsidR="000B0DAF" w:rsidRDefault="000B0DAF">
            <w:pPr>
              <w:jc w:val="center"/>
              <w:rPr>
                <w:lang w:val="fr-BE"/>
              </w:rPr>
            </w:pPr>
            <w:r>
              <w:rPr>
                <w:lang w:val="fr-BE"/>
              </w:rPr>
              <w:t>700</w:t>
            </w:r>
          </w:p>
          <w:p w14:paraId="65EE4AA0" w14:textId="77777777" w:rsidR="000B0DAF" w:rsidRDefault="000B0DAF">
            <w:pPr>
              <w:jc w:val="center"/>
              <w:rPr>
                <w:lang w:val="fr-BE"/>
              </w:rPr>
            </w:pPr>
            <w:r>
              <w:rPr>
                <w:lang w:val="fr-BE"/>
              </w:rPr>
              <w:t>-</w:t>
            </w:r>
          </w:p>
        </w:tc>
        <w:tc>
          <w:tcPr>
            <w:tcW w:w="1224" w:type="dxa"/>
            <w:tcBorders>
              <w:top w:val="single" w:sz="4" w:space="0" w:color="auto"/>
              <w:left w:val="single" w:sz="4" w:space="0" w:color="auto"/>
              <w:bottom w:val="single" w:sz="4" w:space="0" w:color="auto"/>
              <w:right w:val="single" w:sz="4" w:space="0" w:color="auto"/>
            </w:tcBorders>
            <w:vAlign w:val="center"/>
          </w:tcPr>
          <w:p w14:paraId="01B1BD63" w14:textId="77777777" w:rsidR="000B0DAF" w:rsidRDefault="000B0DAF">
            <w:pPr>
              <w:jc w:val="center"/>
              <w:rPr>
                <w:lang w:val="fr-BE"/>
              </w:rPr>
            </w:pPr>
            <w:r>
              <w:rPr>
                <w:lang w:val="fr-BE"/>
              </w:rPr>
              <w:t>-</w:t>
            </w:r>
          </w:p>
          <w:p w14:paraId="1ABB299A" w14:textId="77777777" w:rsidR="000B0DAF" w:rsidRDefault="000B0DAF">
            <w:pPr>
              <w:jc w:val="center"/>
              <w:rPr>
                <w:lang w:val="fr-BE"/>
              </w:rPr>
            </w:pPr>
            <w:r>
              <w:rPr>
                <w:lang w:val="fr-BE"/>
              </w:rPr>
              <w:t>750</w:t>
            </w:r>
          </w:p>
        </w:tc>
      </w:tr>
      <w:tr w:rsidR="000B0DAF" w14:paraId="1361AAD9" w14:textId="77777777">
        <w:trPr>
          <w:cantSplit/>
          <w:trHeight w:val="455"/>
        </w:trPr>
        <w:tc>
          <w:tcPr>
            <w:tcW w:w="6307" w:type="dxa"/>
            <w:gridSpan w:val="2"/>
            <w:tcBorders>
              <w:top w:val="single" w:sz="4" w:space="0" w:color="auto"/>
              <w:left w:val="single" w:sz="4" w:space="0" w:color="auto"/>
              <w:bottom w:val="single" w:sz="4" w:space="0" w:color="auto"/>
              <w:right w:val="single" w:sz="4" w:space="0" w:color="auto"/>
            </w:tcBorders>
            <w:vAlign w:val="center"/>
          </w:tcPr>
          <w:p w14:paraId="09E6DC81" w14:textId="77777777" w:rsidR="000B0DAF" w:rsidRDefault="000B0DAF">
            <w:pPr>
              <w:rPr>
                <w:lang w:val="fr-BE"/>
              </w:rPr>
            </w:pPr>
            <w:r>
              <w:rPr>
                <w:lang w:val="fr-BE"/>
              </w:rPr>
              <w:t>Ciment CEM I ou CEM III/A - 42,5 - LA</w:t>
            </w: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78A6002D" w14:textId="77777777" w:rsidR="000B0DAF" w:rsidRDefault="000B0DAF">
            <w:pPr>
              <w:jc w:val="center"/>
              <w:rPr>
                <w:lang w:val="fr-BE"/>
              </w:rPr>
            </w:pPr>
            <w:r>
              <w:rPr>
                <w:lang w:val="fr-BE"/>
              </w:rPr>
              <w:t>450</w:t>
            </w:r>
          </w:p>
        </w:tc>
      </w:tr>
      <w:tr w:rsidR="000B0DAF" w14:paraId="5AC4B706" w14:textId="77777777">
        <w:trPr>
          <w:cantSplit/>
          <w:trHeight w:val="431"/>
        </w:trPr>
        <w:tc>
          <w:tcPr>
            <w:tcW w:w="6307" w:type="dxa"/>
            <w:gridSpan w:val="2"/>
            <w:tcBorders>
              <w:top w:val="single" w:sz="4" w:space="0" w:color="auto"/>
              <w:left w:val="single" w:sz="4" w:space="0" w:color="auto"/>
              <w:bottom w:val="single" w:sz="4" w:space="0" w:color="auto"/>
              <w:right w:val="single" w:sz="4" w:space="0" w:color="auto"/>
            </w:tcBorders>
            <w:vAlign w:val="center"/>
          </w:tcPr>
          <w:p w14:paraId="24E3FAE9" w14:textId="77777777" w:rsidR="000B0DAF" w:rsidRDefault="000B0DAF">
            <w:pPr>
              <w:rPr>
                <w:lang w:val="fr-BE"/>
              </w:rPr>
            </w:pPr>
            <w:r>
              <w:rPr>
                <w:lang w:val="fr-BE"/>
              </w:rPr>
              <w:t>Eau totale (E/C &lt; 0,45) avec plastifiant ou super plastifiant</w:t>
            </w: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591D7956" w14:textId="77777777" w:rsidR="000B0DAF" w:rsidRDefault="000B0DAF">
            <w:pPr>
              <w:jc w:val="center"/>
              <w:rPr>
                <w:lang w:val="fr-BE"/>
              </w:rPr>
            </w:pPr>
            <w:r>
              <w:rPr>
                <w:lang w:val="fr-BE"/>
              </w:rPr>
              <w:t>200</w:t>
            </w:r>
          </w:p>
        </w:tc>
      </w:tr>
      <w:tr w:rsidR="000B0DAF" w14:paraId="6420CB64" w14:textId="77777777">
        <w:trPr>
          <w:cantSplit/>
          <w:trHeight w:val="423"/>
        </w:trPr>
        <w:tc>
          <w:tcPr>
            <w:tcW w:w="6307" w:type="dxa"/>
            <w:gridSpan w:val="2"/>
            <w:tcBorders>
              <w:top w:val="single" w:sz="4" w:space="0" w:color="auto"/>
              <w:left w:val="single" w:sz="4" w:space="0" w:color="auto"/>
              <w:bottom w:val="single" w:sz="4" w:space="0" w:color="auto"/>
              <w:right w:val="single" w:sz="4" w:space="0" w:color="auto"/>
            </w:tcBorders>
            <w:vAlign w:val="center"/>
          </w:tcPr>
          <w:p w14:paraId="47AE58C4" w14:textId="77777777" w:rsidR="000B0DAF" w:rsidRDefault="000B0DAF">
            <w:pPr>
              <w:jc w:val="right"/>
              <w:rPr>
                <w:lang w:val="fr-BE"/>
              </w:rPr>
            </w:pPr>
            <w:r>
              <w:rPr>
                <w:lang w:val="fr-BE"/>
              </w:rPr>
              <w:t>TOTAL</w:t>
            </w: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06902D26" w14:textId="77777777" w:rsidR="000B0DAF" w:rsidRDefault="000B0DAF">
            <w:pPr>
              <w:jc w:val="center"/>
              <w:rPr>
                <w:lang w:val="fr-BE"/>
              </w:rPr>
            </w:pPr>
            <w:r>
              <w:rPr>
                <w:lang w:val="fr-BE"/>
              </w:rPr>
              <w:t>2400</w:t>
            </w:r>
          </w:p>
        </w:tc>
      </w:tr>
    </w:tbl>
    <w:p w14:paraId="5927AB32" w14:textId="77777777" w:rsidR="000B0DAF" w:rsidRDefault="000B0DAF">
      <w:pPr>
        <w:pStyle w:val="Lgende"/>
      </w:pPr>
      <w:r>
        <w:t>Tableau G. 4.3.1.2.4.</w:t>
      </w:r>
    </w:p>
    <w:p w14:paraId="61DF7E45" w14:textId="77777777" w:rsidR="000B0DAF" w:rsidRDefault="000B0DAF"/>
    <w:p w14:paraId="55FC067D" w14:textId="77777777" w:rsidR="000B0DAF" w:rsidRDefault="000B0DAF">
      <w:pPr>
        <w:pStyle w:val="Titre5"/>
      </w:pPr>
      <w:bookmarkStart w:id="85" w:name="_Toc221072862"/>
      <w:r>
        <w:t>G. 4.3.1.2.5. Jointoiement</w:t>
      </w:r>
      <w:bookmarkEnd w:id="85"/>
    </w:p>
    <w:p w14:paraId="4091D90E" w14:textId="77777777" w:rsidR="000B0DAF" w:rsidRDefault="000B0DAF"/>
    <w:p w14:paraId="3640BA4A" w14:textId="77777777" w:rsidR="000B0DAF" w:rsidRDefault="000B0DAF">
      <w:r>
        <w:t>Après quelques passages de la plaque vibrante, les joints sont fermés au moyen de sable de remplissage sec répandu par brossage à refus sur la surface.</w:t>
      </w:r>
    </w:p>
    <w:p w14:paraId="6C37784E" w14:textId="77777777" w:rsidR="000B0DAF" w:rsidRDefault="000B0DAF"/>
    <w:p w14:paraId="270F36DB" w14:textId="77777777" w:rsidR="000B0DAF" w:rsidRDefault="000B0DAF">
      <w:r>
        <w:t xml:space="preserve">Le sable de remplissage des joints répond aux prescriptions du </w:t>
      </w:r>
      <w:r>
        <w:rPr>
          <w:color w:val="0000FF"/>
        </w:rPr>
        <w:t>C. 3.4.7.3</w:t>
      </w:r>
      <w:r>
        <w:t>.</w:t>
      </w:r>
    </w:p>
    <w:p w14:paraId="0DB84667" w14:textId="77777777" w:rsidR="000B0DAF" w:rsidRDefault="000B0DAF"/>
    <w:p w14:paraId="7171A4E6" w14:textId="77777777" w:rsidR="000B0DAF" w:rsidRDefault="000B0DAF">
      <w:r>
        <w:t>Les opérations liées au jointoiement sont répétées autant de fois que nécessaire jusqu'à ce que tous les joints soient remplis et que les pavés n'accusent plus aucun mouvement.</w:t>
      </w:r>
    </w:p>
    <w:p w14:paraId="2FCFF056" w14:textId="77777777" w:rsidR="000B0DAF" w:rsidRDefault="000B0DAF"/>
    <w:p w14:paraId="5743D28E" w14:textId="77777777" w:rsidR="000B0DAF" w:rsidRDefault="000B0DAF">
      <w:r>
        <w:t>Si nécessaire, un arrosage est effectué pour faciliter une meilleure pénétration du sable dans les joints.</w:t>
      </w:r>
    </w:p>
    <w:p w14:paraId="5FF17E15" w14:textId="77777777" w:rsidR="000B0DAF" w:rsidRDefault="000B0DAF"/>
    <w:p w14:paraId="4E7EC611" w14:textId="77777777" w:rsidR="000B0DAF" w:rsidRDefault="000B0DAF">
      <w:r>
        <w:t>Les pavés présentant une fissure ou des bords épaufrés sont remplacés.</w:t>
      </w:r>
    </w:p>
    <w:p w14:paraId="70815D3A" w14:textId="77777777" w:rsidR="000B0DAF" w:rsidRDefault="000B0DAF"/>
    <w:p w14:paraId="2DE27F38" w14:textId="77777777" w:rsidR="000B0DAF" w:rsidRDefault="000B0DAF">
      <w:r>
        <w:t xml:space="preserve">Après ces opérations, les joints entre pavés se trouvent complètement remplis et bourrés de sable neuf et les pavés restent immobiles sous l'action d'un effort horizontal. </w:t>
      </w:r>
    </w:p>
    <w:p w14:paraId="653758A4" w14:textId="77777777" w:rsidR="000B0DAF" w:rsidRDefault="000B0DAF"/>
    <w:p w14:paraId="1750687E" w14:textId="77777777" w:rsidR="000B0DAF" w:rsidRDefault="000B0DAF">
      <w:r>
        <w:t>En cas de pavage en voirie, le compactage est complété, après exécution de toutes les opérations précitées, par le passage lent d'un rouleau à pneus d'une masse minimale de 10 t.</w:t>
      </w:r>
    </w:p>
    <w:p w14:paraId="02C5663F" w14:textId="77777777" w:rsidR="000B0DAF" w:rsidRDefault="000B0DAF"/>
    <w:p w14:paraId="69F02267" w14:textId="77777777" w:rsidR="000B0DAF" w:rsidRDefault="000B0DAF">
      <w:r>
        <w:lastRenderedPageBreak/>
        <w:t>La circulation n'est admise qu'après exécution de toutes les opérations précitées. Avant le rétablissement du trafic, le pavage est recouvert de sable fin. Il est interdit au</w:t>
      </w:r>
      <w:r>
        <w:rPr>
          <w:color w:val="FF0000"/>
        </w:rPr>
        <w:t xml:space="preserve"> </w:t>
      </w:r>
      <w:r>
        <w:t>trafic lourd (+ de 3,5 t) de circuler sur les pavés avant 7 jours.</w:t>
      </w:r>
    </w:p>
    <w:p w14:paraId="3C64A702" w14:textId="77777777" w:rsidR="000B0DAF" w:rsidRDefault="000B0DAF"/>
    <w:p w14:paraId="7C67BD2F" w14:textId="77777777" w:rsidR="000B0DAF" w:rsidRDefault="000B0DAF"/>
    <w:p w14:paraId="32D19C87" w14:textId="77777777" w:rsidR="000B0DAF" w:rsidRDefault="000B0DAF">
      <w:pPr>
        <w:pStyle w:val="Titre3"/>
      </w:pPr>
      <w:bookmarkStart w:id="86" w:name="_Toc221072863"/>
      <w:r>
        <w:t>G. 4.3.2. VérificationS</w:t>
      </w:r>
      <w:bookmarkEnd w:id="86"/>
    </w:p>
    <w:p w14:paraId="2E6EA29D" w14:textId="77777777" w:rsidR="000B0DAF" w:rsidRDefault="000B0DAF"/>
    <w:p w14:paraId="65612405" w14:textId="77777777" w:rsidR="000B0DAF" w:rsidRDefault="000B0DAF">
      <w:pPr>
        <w:pStyle w:val="Titre4"/>
      </w:pPr>
      <w:bookmarkStart w:id="87" w:name="_Toc221072864"/>
      <w:r>
        <w:t>G. 4.3.2.1. Contrôles AVANT</w:t>
      </w:r>
      <w:r>
        <w:rPr>
          <w:color w:val="FF0000"/>
        </w:rPr>
        <w:t xml:space="preserve"> </w:t>
      </w:r>
      <w:r>
        <w:t>exécution</w:t>
      </w:r>
      <w:bookmarkEnd w:id="87"/>
    </w:p>
    <w:p w14:paraId="5AAFBC7D" w14:textId="77777777" w:rsidR="000B0DAF" w:rsidRDefault="000B0DAF"/>
    <w:p w14:paraId="22DEFE19" w14:textId="2D4EA0AE" w:rsidR="000B0DAF" w:rsidRDefault="000B0DAF">
      <w:r>
        <w:t xml:space="preserve">Les prescriptions du </w:t>
      </w:r>
      <w:r>
        <w:rPr>
          <w:color w:val="0000FF"/>
        </w:rPr>
        <w:t>G. 4.2.2.1</w:t>
      </w:r>
      <w:r w:rsidR="00D073D7">
        <w:rPr>
          <w:color w:val="0000FF"/>
        </w:rPr>
        <w:t>.</w:t>
      </w:r>
      <w:r>
        <w:t xml:space="preserve"> sont d’application.</w:t>
      </w:r>
    </w:p>
    <w:p w14:paraId="5FC6D421" w14:textId="77777777" w:rsidR="000B0DAF" w:rsidRDefault="000B0DAF"/>
    <w:p w14:paraId="69C4E807" w14:textId="77777777" w:rsidR="000B0DAF" w:rsidRDefault="000B0DAF">
      <w:pPr>
        <w:pStyle w:val="Titre4"/>
      </w:pPr>
      <w:bookmarkStart w:id="88" w:name="_Toc221072865"/>
      <w:r>
        <w:t>G. 4.3.2.2. Contrôles EN COURS D’exécution</w:t>
      </w:r>
      <w:bookmarkEnd w:id="88"/>
    </w:p>
    <w:p w14:paraId="42063FEA" w14:textId="77777777" w:rsidR="000B0DAF" w:rsidRDefault="000B0DAF"/>
    <w:p w14:paraId="04CED904" w14:textId="77777777" w:rsidR="000B0DAF" w:rsidRDefault="000B0DAF">
      <w:r>
        <w:t>Ces contrôles portent sur:</w:t>
      </w:r>
    </w:p>
    <w:p w14:paraId="0E681C3D" w14:textId="77777777" w:rsidR="000B0DAF" w:rsidRDefault="000B0DAF">
      <w:pPr>
        <w:pStyle w:val="Puces1"/>
      </w:pPr>
      <w:r>
        <w:t>le profil en long et en travers</w:t>
      </w:r>
    </w:p>
    <w:p w14:paraId="4B1002F6" w14:textId="77777777" w:rsidR="000B0DAF" w:rsidRDefault="000B0DAF">
      <w:pPr>
        <w:pStyle w:val="Puces1"/>
      </w:pPr>
      <w:r>
        <w:t>la régularité de surface</w:t>
      </w:r>
    </w:p>
    <w:p w14:paraId="404E770D" w14:textId="77777777" w:rsidR="000B0DAF" w:rsidRDefault="000B0DAF">
      <w:pPr>
        <w:pStyle w:val="Puces1"/>
      </w:pPr>
      <w:r>
        <w:t>l’homogénéité de la pose</w:t>
      </w:r>
    </w:p>
    <w:p w14:paraId="1D3A05D7" w14:textId="77777777" w:rsidR="000B0DAF" w:rsidRDefault="000B0DAF">
      <w:pPr>
        <w:pStyle w:val="Puces1"/>
      </w:pPr>
      <w:r>
        <w:t>l’alignement des pavés</w:t>
      </w:r>
    </w:p>
    <w:p w14:paraId="55FED3F5" w14:textId="77777777" w:rsidR="000B0DAF" w:rsidRDefault="000B0DAF">
      <w:pPr>
        <w:pStyle w:val="Puces1"/>
      </w:pPr>
      <w:r>
        <w:t>la largeur des joints</w:t>
      </w:r>
    </w:p>
    <w:p w14:paraId="2C164974" w14:textId="77777777" w:rsidR="000B0DAF" w:rsidRDefault="000B0DAF">
      <w:pPr>
        <w:pStyle w:val="Puces1"/>
      </w:pPr>
      <w:r>
        <w:t>la qualité du remplissage</w:t>
      </w:r>
    </w:p>
    <w:p w14:paraId="6E0CACBF" w14:textId="77777777" w:rsidR="000B0DAF" w:rsidRDefault="000B0DAF">
      <w:pPr>
        <w:pStyle w:val="Puces1"/>
      </w:pPr>
      <w:r>
        <w:t>le sablage, le compactage, le soufflage et le jointoiement.</w:t>
      </w:r>
    </w:p>
    <w:p w14:paraId="774C11C5" w14:textId="77777777" w:rsidR="000B0DAF" w:rsidRDefault="000B0DAF"/>
    <w:p w14:paraId="3C52B278" w14:textId="77777777" w:rsidR="000B0DAF" w:rsidRDefault="000B0DAF">
      <w:r>
        <w:t>La différence maximale de hauteur admise entre deux éléments jointifs est de 2 mm.</w:t>
      </w:r>
    </w:p>
    <w:p w14:paraId="4B9581D5" w14:textId="77777777" w:rsidR="000B0DAF" w:rsidRDefault="000B0DAF"/>
    <w:p w14:paraId="41A292DC" w14:textId="77777777" w:rsidR="000B0DAF" w:rsidRDefault="000B0DAF">
      <w:r>
        <w:t>Toute partie du revêtement présentant des irrégularités de surface de plus de 5 mm est démontée et remise à niveau.</w:t>
      </w:r>
    </w:p>
    <w:p w14:paraId="14E8CA88" w14:textId="77777777" w:rsidR="000B0DAF" w:rsidRDefault="000B0DAF"/>
    <w:p w14:paraId="41AE7742" w14:textId="77777777" w:rsidR="000B0DAF" w:rsidRDefault="000B0DAF">
      <w:r>
        <w:t>Toutes les poches retenant l'eau de pluie sont démontées et reconstruites.</w:t>
      </w:r>
    </w:p>
    <w:p w14:paraId="5D21ED20" w14:textId="77777777" w:rsidR="000B0DAF" w:rsidRDefault="000B0DAF"/>
    <w:p w14:paraId="7992CFC5" w14:textId="77777777" w:rsidR="000B0DAF" w:rsidRDefault="000B0DAF"/>
    <w:p w14:paraId="1039AF08" w14:textId="77777777" w:rsidR="000B0DAF" w:rsidRDefault="000B0DAF">
      <w:pPr>
        <w:pStyle w:val="Titre3"/>
      </w:pPr>
      <w:bookmarkStart w:id="89" w:name="_Toc221072866"/>
      <w:r>
        <w:t>G. 4.3.3. Paiement</w:t>
      </w:r>
      <w:bookmarkEnd w:id="89"/>
    </w:p>
    <w:p w14:paraId="0FFC8021" w14:textId="77777777" w:rsidR="000B0DAF" w:rsidRDefault="000B0DAF"/>
    <w:p w14:paraId="64CC2AA2" w14:textId="77777777" w:rsidR="000B0DAF" w:rsidRDefault="000B0DAF">
      <w:r>
        <w:t xml:space="preserve">La fourniture, la pose des pièces spéciales </w:t>
      </w:r>
      <w:r w:rsidR="001D2B31">
        <w:t>(demi-pavés, chapelles, mitres</w:t>
      </w:r>
      <w:r w:rsidRPr="0033528E">
        <w:t>…)</w:t>
      </w:r>
      <w:r w:rsidR="00561994" w:rsidRPr="0033528E">
        <w:t>, du jointoiement</w:t>
      </w:r>
      <w:r w:rsidRPr="0033528E">
        <w:t xml:space="preserve"> </w:t>
      </w:r>
      <w:r>
        <w:t>et du microbéton sont comprises dans le poste du métré.</w:t>
      </w:r>
    </w:p>
    <w:p w14:paraId="318A5CC4" w14:textId="77777777" w:rsidR="00561994" w:rsidRDefault="00561994"/>
    <w:p w14:paraId="24158CEB" w14:textId="77777777" w:rsidR="000B0DAF" w:rsidRDefault="000B0DAF">
      <w:r>
        <w:t xml:space="preserve">Lorsque la largeur du pavage est un multiple des dimensions des pavés (tenu compte des tolérances de fabrication), aucun sciage n’est payé. </w:t>
      </w:r>
    </w:p>
    <w:p w14:paraId="69CBD24F" w14:textId="77777777" w:rsidR="000B0DAF" w:rsidRDefault="000B0DAF">
      <w:r>
        <w:t>Lorsqu'un sciage est indispensable, il est payé au mètre courant et fait l'objet d'un poste séparé du métré.</w:t>
      </w:r>
    </w:p>
    <w:p w14:paraId="4B5010B7" w14:textId="77777777" w:rsidR="000B0DAF" w:rsidRDefault="000B0DAF">
      <w:r>
        <w:t>La surface des accessoires de voiries (chambres de visite, trappillons, avaloirs</w:t>
      </w:r>
      <w:r w:rsidR="00EF7875">
        <w:t>...</w:t>
      </w:r>
      <w:r>
        <w:t>) n'est pas déduite.</w:t>
      </w:r>
    </w:p>
    <w:p w14:paraId="599E2B86" w14:textId="77777777" w:rsidR="000B0DAF" w:rsidRDefault="000B0DAF"/>
    <w:p w14:paraId="23F894DD" w14:textId="77777777" w:rsidR="000B0DAF" w:rsidRDefault="000B0DAF">
      <w:r>
        <w:t>L'utilisation de pavés colorés et/ou ayant subi un traitement de surface fait l'objet d'un supplément de prix payé au m² ou à la pièce, repris dans des postes séparés du métré.</w:t>
      </w:r>
    </w:p>
    <w:p w14:paraId="1273AC51" w14:textId="77777777" w:rsidR="000B0DAF" w:rsidRDefault="000B0DAF"/>
    <w:p w14:paraId="7AA66495" w14:textId="77777777" w:rsidR="000B0DAF" w:rsidRDefault="000B0DAF">
      <w:r>
        <w:t>Toutefois, des inscriptions spéciales en pavés telles que:</w:t>
      </w:r>
      <w:r w:rsidR="001D2B31">
        <w:t xml:space="preserve"> "TAXI", "emplacement PMR" et</w:t>
      </w:r>
      <w:r>
        <w:t xml:space="preserve"> sont payées à la pièce (par pavé) par un poste séparé du métré.</w:t>
      </w:r>
    </w:p>
    <w:p w14:paraId="5C6D9B11" w14:textId="77777777" w:rsidR="000B0DAF" w:rsidRDefault="000B0DAF">
      <w:bookmarkStart w:id="90" w:name="_Toc67904899"/>
      <w:bookmarkStart w:id="91" w:name="_Toc221072867"/>
    </w:p>
    <w:p w14:paraId="73E2CD97" w14:textId="77777777" w:rsidR="000B0DAF" w:rsidRDefault="000B0DAF"/>
    <w:p w14:paraId="5EF601B4" w14:textId="77777777" w:rsidR="000B0DAF" w:rsidRDefault="000B0DAF"/>
    <w:p w14:paraId="1EAC4D4E" w14:textId="77777777" w:rsidR="000B0DAF" w:rsidRDefault="000B0DAF">
      <w:pPr>
        <w:pStyle w:val="Titre2"/>
      </w:pPr>
      <w:bookmarkStart w:id="92" w:name="_Toc154152995"/>
      <w:r>
        <w:t>G. 4.4. Briques DE PAVAGE EN terre cuite</w:t>
      </w:r>
      <w:bookmarkEnd w:id="90"/>
      <w:bookmarkEnd w:id="91"/>
      <w:bookmarkEnd w:id="92"/>
    </w:p>
    <w:p w14:paraId="531E66ED" w14:textId="77777777" w:rsidR="000B0DAF" w:rsidRDefault="000B0DAF"/>
    <w:p w14:paraId="505F77C6" w14:textId="77777777" w:rsidR="000B0DAF" w:rsidRDefault="000B0DAF">
      <w:pPr>
        <w:pStyle w:val="Titre3"/>
      </w:pPr>
      <w:bookmarkStart w:id="93" w:name="_Toc221072868"/>
      <w:r>
        <w:t>G. 4.4.1. Clauses techniques</w:t>
      </w:r>
      <w:bookmarkEnd w:id="93"/>
    </w:p>
    <w:p w14:paraId="7982D36C" w14:textId="77777777" w:rsidR="000B0DAF" w:rsidRDefault="000B0DAF"/>
    <w:p w14:paraId="2AF5D70A" w14:textId="77777777" w:rsidR="000B0DAF" w:rsidRDefault="000B0DAF">
      <w:pPr>
        <w:pStyle w:val="Titre4"/>
      </w:pPr>
      <w:bookmarkStart w:id="94" w:name="_Toc221072869"/>
      <w:r>
        <w:t>G. 4.4.1.1. Matériaux</w:t>
      </w:r>
      <w:bookmarkEnd w:id="94"/>
    </w:p>
    <w:p w14:paraId="34475767" w14:textId="77777777" w:rsidR="000B0DAF" w:rsidRDefault="000B0DAF"/>
    <w:p w14:paraId="2FF0C9CF" w14:textId="77777777" w:rsidR="000B0DAF" w:rsidRDefault="000B0DAF">
      <w:r>
        <w:t>Ils répondent aux prescriptions du chapitre C les concernant:</w:t>
      </w:r>
    </w:p>
    <w:p w14:paraId="437AD74D" w14:textId="77777777" w:rsidR="000B0DAF" w:rsidRDefault="000B0DAF">
      <w:pPr>
        <w:pStyle w:val="Puces1"/>
      </w:pPr>
      <w:r>
        <w:t xml:space="preserve">eau: </w:t>
      </w:r>
      <w:r>
        <w:rPr>
          <w:color w:val="0000FF"/>
        </w:rPr>
        <w:t>C. 1</w:t>
      </w:r>
    </w:p>
    <w:p w14:paraId="5AA27B4A" w14:textId="77777777" w:rsidR="000B0DAF" w:rsidRDefault="000B0DAF">
      <w:pPr>
        <w:pStyle w:val="Puces1"/>
      </w:pPr>
      <w:r>
        <w:t xml:space="preserve">sables: </w:t>
      </w:r>
      <w:r>
        <w:rPr>
          <w:color w:val="0000FF"/>
        </w:rPr>
        <w:t xml:space="preserve">C. 3.4.7.1 </w:t>
      </w:r>
      <w:r>
        <w:t>et</w:t>
      </w:r>
      <w:r>
        <w:rPr>
          <w:color w:val="0000FF"/>
        </w:rPr>
        <w:t xml:space="preserve"> C.3.4.7.2</w:t>
      </w:r>
    </w:p>
    <w:p w14:paraId="2660A951" w14:textId="77777777" w:rsidR="000B0DAF" w:rsidRDefault="000B0DAF">
      <w:pPr>
        <w:pStyle w:val="Puces1"/>
      </w:pPr>
      <w:r>
        <w:t xml:space="preserve">ciment: </w:t>
      </w:r>
      <w:r>
        <w:rPr>
          <w:color w:val="0000FF"/>
        </w:rPr>
        <w:t>C. 8</w:t>
      </w:r>
    </w:p>
    <w:p w14:paraId="654C3D53" w14:textId="315EB931" w:rsidR="000B0DAF" w:rsidRPr="007F4B0D" w:rsidRDefault="000B0DAF">
      <w:pPr>
        <w:pStyle w:val="Puces1"/>
      </w:pPr>
      <w:r>
        <w:t xml:space="preserve">briques de pavage en terre cuite: </w:t>
      </w:r>
      <w:r>
        <w:rPr>
          <w:color w:val="0000FF"/>
        </w:rPr>
        <w:t>C. 29.6.</w:t>
      </w:r>
    </w:p>
    <w:p w14:paraId="19F36A17" w14:textId="77777777" w:rsidR="007F4B0D" w:rsidRDefault="007F4B0D" w:rsidP="007F4B0D">
      <w:pPr>
        <w:pStyle w:val="Puces1"/>
        <w:numPr>
          <w:ilvl w:val="0"/>
          <w:numId w:val="0"/>
        </w:numPr>
        <w:ind w:left="283"/>
      </w:pPr>
    </w:p>
    <w:p w14:paraId="38D97C22" w14:textId="77777777" w:rsidR="000B0DAF" w:rsidRDefault="000B0DAF">
      <w:pPr>
        <w:pStyle w:val="Titre4"/>
        <w:rPr>
          <w:lang w:val="fr-BE"/>
        </w:rPr>
      </w:pPr>
      <w:bookmarkStart w:id="95" w:name="_Toc221072870"/>
      <w:r>
        <w:rPr>
          <w:lang w:val="fr-BE"/>
        </w:rPr>
        <w:lastRenderedPageBreak/>
        <w:t>G. 4.4.1.2. Exécution</w:t>
      </w:r>
      <w:bookmarkEnd w:id="95"/>
    </w:p>
    <w:p w14:paraId="0A7BFC2C" w14:textId="77777777" w:rsidR="000B0DAF" w:rsidRDefault="000B0DAF"/>
    <w:p w14:paraId="5185D2F7" w14:textId="77777777" w:rsidR="000B0DAF" w:rsidRDefault="000B0DAF">
      <w:pPr>
        <w:pStyle w:val="Titre5"/>
      </w:pPr>
      <w:bookmarkStart w:id="96" w:name="_Toc221072871"/>
      <w:r>
        <w:t>G. 4.4.1.2.1. Appareillage</w:t>
      </w:r>
      <w:bookmarkEnd w:id="96"/>
    </w:p>
    <w:p w14:paraId="15FB234D" w14:textId="77777777" w:rsidR="000B0DAF" w:rsidRDefault="000B0DAF"/>
    <w:p w14:paraId="5E860515" w14:textId="77777777" w:rsidR="000B0DAF" w:rsidRDefault="000B0DAF">
      <w:r>
        <w:t xml:space="preserve">Les prescriptions du </w:t>
      </w:r>
      <w:r>
        <w:rPr>
          <w:color w:val="0000FF"/>
        </w:rPr>
        <w:t>G. 4.3.1.2.1</w:t>
      </w:r>
      <w:r>
        <w:t xml:space="preserve"> sont d’application.</w:t>
      </w:r>
    </w:p>
    <w:p w14:paraId="567DD4BD" w14:textId="77777777" w:rsidR="000B0DAF" w:rsidRDefault="000B0DAF">
      <w:r>
        <w:t xml:space="preserve">Les appareillages décoratifs sont définis aux </w:t>
      </w:r>
      <w:r w:rsidR="004F387E">
        <w:t>documents du marché</w:t>
      </w:r>
      <w:r>
        <w:t>.</w:t>
      </w:r>
    </w:p>
    <w:p w14:paraId="345735E5" w14:textId="77777777" w:rsidR="000B0DAF" w:rsidRDefault="000B0DAF"/>
    <w:p w14:paraId="10BB66DD" w14:textId="77777777" w:rsidR="000B0DAF" w:rsidRDefault="000B0DAF">
      <w:pPr>
        <w:pStyle w:val="Titre5"/>
      </w:pPr>
      <w:bookmarkStart w:id="97" w:name="_Toc221072872"/>
      <w:r>
        <w:t>G. 4.4.1.2.2. Travaux préparatoires</w:t>
      </w:r>
      <w:bookmarkEnd w:id="97"/>
    </w:p>
    <w:p w14:paraId="0065E981" w14:textId="77777777" w:rsidR="000B0DAF" w:rsidRDefault="000B0DAF"/>
    <w:p w14:paraId="60BBBCB3" w14:textId="77777777" w:rsidR="000B0DAF" w:rsidRDefault="000B0DAF">
      <w:r>
        <w:t xml:space="preserve">Les prescriptions du </w:t>
      </w:r>
      <w:r>
        <w:rPr>
          <w:color w:val="0000FF"/>
        </w:rPr>
        <w:t>G. 4.2.1.2.2</w:t>
      </w:r>
      <w:r>
        <w:t xml:space="preserve"> sont d’application.</w:t>
      </w:r>
    </w:p>
    <w:p w14:paraId="1D42F9C5" w14:textId="77777777" w:rsidR="000B0DAF" w:rsidRDefault="000B0DAF"/>
    <w:p w14:paraId="2D74BB28" w14:textId="77777777" w:rsidR="000B0DAF" w:rsidRDefault="000B0DAF">
      <w:pPr>
        <w:pStyle w:val="Titre5"/>
      </w:pPr>
      <w:bookmarkStart w:id="98" w:name="_Toc221072873"/>
      <w:r>
        <w:t>G. 4.4.1.2.3. Couche de pose</w:t>
      </w:r>
      <w:bookmarkEnd w:id="98"/>
    </w:p>
    <w:p w14:paraId="723CB708" w14:textId="77777777" w:rsidR="000B0DAF" w:rsidRDefault="000B0DAF"/>
    <w:p w14:paraId="1E46B561" w14:textId="77777777" w:rsidR="000B0DAF" w:rsidRDefault="000B0DAF">
      <w:r>
        <w:t>La couche de pose a une épaisseur uniforme de 3 cm après compactage.</w:t>
      </w:r>
    </w:p>
    <w:p w14:paraId="19A90D4D" w14:textId="77777777" w:rsidR="000B0DAF" w:rsidRDefault="000B0DAF"/>
    <w:p w14:paraId="05700C42" w14:textId="3C76EF87" w:rsidR="000B0DAF" w:rsidRDefault="000B0DAF">
      <w:r>
        <w:t xml:space="preserve">La couche de pose est généralement en sable. Sa composition répond au </w:t>
      </w:r>
      <w:r>
        <w:rPr>
          <w:color w:val="0000FF"/>
        </w:rPr>
        <w:t>C. 3.4.7.1</w:t>
      </w:r>
      <w:r w:rsidR="00D073D7">
        <w:rPr>
          <w:color w:val="0000FF"/>
        </w:rPr>
        <w:t>.</w:t>
      </w:r>
      <w:r>
        <w:t xml:space="preserve"> ou au </w:t>
      </w:r>
      <w:r>
        <w:rPr>
          <w:color w:val="0000FF"/>
        </w:rPr>
        <w:t>C. 3.4.7.2</w:t>
      </w:r>
      <w:r>
        <w:t>.</w:t>
      </w:r>
    </w:p>
    <w:p w14:paraId="3692E5D1" w14:textId="77777777" w:rsidR="000B0DAF" w:rsidRDefault="000B0DAF"/>
    <w:p w14:paraId="3C87525A" w14:textId="39CFF059" w:rsidR="000B0DAF" w:rsidRDefault="000B0DAF">
      <w:r>
        <w:t xml:space="preserve">Pour la construction de routes à forte pente, du sable stabilisé sera utilisé, les prescriptions du </w:t>
      </w:r>
      <w:r>
        <w:rPr>
          <w:color w:val="0000FF"/>
        </w:rPr>
        <w:t>G.</w:t>
      </w:r>
      <w:r w:rsidR="001D2B31">
        <w:rPr>
          <w:color w:val="0000FF"/>
        </w:rPr>
        <w:t> </w:t>
      </w:r>
      <w:r>
        <w:rPr>
          <w:color w:val="0000FF"/>
        </w:rPr>
        <w:t>4.2.1.2.3</w:t>
      </w:r>
      <w:r w:rsidR="00D073D7">
        <w:rPr>
          <w:color w:val="0000FF"/>
        </w:rPr>
        <w:t>.</w:t>
      </w:r>
      <w:r>
        <w:t xml:space="preserve"> sont d’application.</w:t>
      </w:r>
    </w:p>
    <w:p w14:paraId="2E6F0EDA" w14:textId="77777777" w:rsidR="000B0DAF" w:rsidRDefault="000B0DAF"/>
    <w:p w14:paraId="759997F6" w14:textId="77777777" w:rsidR="000B0DAF" w:rsidRDefault="000B0DAF">
      <w:pPr>
        <w:pStyle w:val="Titre5"/>
      </w:pPr>
      <w:bookmarkStart w:id="99" w:name="_Toc221072874"/>
      <w:r>
        <w:t>G. 4.4.1.2.4. Pose</w:t>
      </w:r>
      <w:bookmarkEnd w:id="99"/>
    </w:p>
    <w:p w14:paraId="20679F3F" w14:textId="77777777" w:rsidR="000B0DAF" w:rsidRDefault="000B0DAF"/>
    <w:p w14:paraId="4254F680" w14:textId="79446C28" w:rsidR="000B0DAF" w:rsidRDefault="000B0DAF">
      <w:r>
        <w:t xml:space="preserve">Les prescriptions du </w:t>
      </w:r>
      <w:r>
        <w:rPr>
          <w:color w:val="0000FF"/>
        </w:rPr>
        <w:t>G. 4.3.1.2.4</w:t>
      </w:r>
      <w:r w:rsidR="00D073D7">
        <w:rPr>
          <w:color w:val="0000FF"/>
        </w:rPr>
        <w:t>.</w:t>
      </w:r>
      <w:r>
        <w:t xml:space="preserve"> sont d’application.</w:t>
      </w:r>
    </w:p>
    <w:p w14:paraId="50815255" w14:textId="77777777" w:rsidR="000B0DAF" w:rsidRDefault="000B0DAF"/>
    <w:p w14:paraId="0C406BD0" w14:textId="77777777" w:rsidR="000B0DAF" w:rsidRDefault="000B0DAF">
      <w:pPr>
        <w:pStyle w:val="Titre5"/>
      </w:pPr>
      <w:bookmarkStart w:id="100" w:name="_Toc221072875"/>
      <w:r>
        <w:t>G. 4.4.1.2.5. Jointoiement</w:t>
      </w:r>
      <w:bookmarkEnd w:id="100"/>
    </w:p>
    <w:p w14:paraId="1E74B161" w14:textId="77777777" w:rsidR="000B0DAF" w:rsidRDefault="000B0DAF"/>
    <w:p w14:paraId="7DC58D28" w14:textId="50F634F7" w:rsidR="000B0DAF" w:rsidRDefault="000B0DAF">
      <w:r>
        <w:t xml:space="preserve">Les prescriptions du </w:t>
      </w:r>
      <w:r>
        <w:rPr>
          <w:color w:val="0000FF"/>
        </w:rPr>
        <w:t>G. 4.3.1.2.5</w:t>
      </w:r>
      <w:r w:rsidR="00D073D7">
        <w:rPr>
          <w:color w:val="0000FF"/>
        </w:rPr>
        <w:t>.</w:t>
      </w:r>
      <w:r>
        <w:t xml:space="preserve"> sont d’application.</w:t>
      </w:r>
    </w:p>
    <w:p w14:paraId="1EC53D35" w14:textId="77777777" w:rsidR="000B0DAF" w:rsidRDefault="000B0DAF"/>
    <w:p w14:paraId="0FC9CF88" w14:textId="77777777" w:rsidR="000B0DAF" w:rsidRDefault="000B0DAF"/>
    <w:p w14:paraId="4C2B4D80" w14:textId="77777777" w:rsidR="000B0DAF" w:rsidRDefault="000B0DAF">
      <w:pPr>
        <w:pStyle w:val="Titre3"/>
      </w:pPr>
      <w:bookmarkStart w:id="101" w:name="_Toc221072876"/>
      <w:r>
        <w:t>G. 4.4.2. VérificationS</w:t>
      </w:r>
      <w:bookmarkEnd w:id="101"/>
    </w:p>
    <w:p w14:paraId="34491113" w14:textId="77777777" w:rsidR="000B0DAF" w:rsidRDefault="000B0DAF"/>
    <w:p w14:paraId="7220DD1E" w14:textId="77777777" w:rsidR="000B0DAF" w:rsidRDefault="000B0DAF">
      <w:pPr>
        <w:pStyle w:val="Titre4"/>
      </w:pPr>
      <w:bookmarkStart w:id="102" w:name="_Toc221072877"/>
      <w:r>
        <w:t>G. 4.4.2.1. Contrôles avant exécution</w:t>
      </w:r>
      <w:bookmarkEnd w:id="102"/>
    </w:p>
    <w:p w14:paraId="71CFB238" w14:textId="77777777" w:rsidR="000B0DAF" w:rsidRDefault="000B0DAF"/>
    <w:p w14:paraId="47F504F5" w14:textId="105ABA14" w:rsidR="000B0DAF" w:rsidRDefault="000B0DAF">
      <w:r>
        <w:t xml:space="preserve">Les prescriptions du </w:t>
      </w:r>
      <w:r>
        <w:rPr>
          <w:color w:val="0000FF"/>
        </w:rPr>
        <w:t>G. 4.2.2.1</w:t>
      </w:r>
      <w:r w:rsidR="00D073D7">
        <w:rPr>
          <w:color w:val="0000FF"/>
        </w:rPr>
        <w:t>.</w:t>
      </w:r>
      <w:r>
        <w:t xml:space="preserve"> sont d’application.</w:t>
      </w:r>
    </w:p>
    <w:p w14:paraId="1DCBF32A" w14:textId="77777777" w:rsidR="000B0DAF" w:rsidRDefault="000B0DAF"/>
    <w:p w14:paraId="343C42AA" w14:textId="77777777" w:rsidR="000B0DAF" w:rsidRDefault="000B0DAF">
      <w:r>
        <w:t>Le niveau fini de la fondation est également vérifié.</w:t>
      </w:r>
    </w:p>
    <w:p w14:paraId="06D63446" w14:textId="77777777" w:rsidR="00D32491" w:rsidRDefault="00D32491"/>
    <w:p w14:paraId="62A023F7" w14:textId="77777777" w:rsidR="000B0DAF" w:rsidRDefault="000B0DAF">
      <w:pPr>
        <w:pStyle w:val="Titre4"/>
      </w:pPr>
      <w:bookmarkStart w:id="103" w:name="_Toc221072878"/>
      <w:r>
        <w:t>G. 4.4.2.2. Contrôles en cours d’exécution</w:t>
      </w:r>
      <w:bookmarkEnd w:id="103"/>
    </w:p>
    <w:p w14:paraId="34909FF6" w14:textId="77777777" w:rsidR="000B0DAF" w:rsidRDefault="000B0DAF"/>
    <w:p w14:paraId="2B55630E" w14:textId="03A15CA6" w:rsidR="000B0DAF" w:rsidRDefault="000B0DAF">
      <w:r>
        <w:t xml:space="preserve">Les prescriptions du </w:t>
      </w:r>
      <w:r>
        <w:rPr>
          <w:color w:val="0000FF"/>
        </w:rPr>
        <w:t>G. 4.3.2.2</w:t>
      </w:r>
      <w:r w:rsidR="00D073D7">
        <w:rPr>
          <w:color w:val="0000FF"/>
        </w:rPr>
        <w:t>.</w:t>
      </w:r>
      <w:r>
        <w:t xml:space="preserve"> sont d’application.</w:t>
      </w:r>
    </w:p>
    <w:p w14:paraId="05C5DCE4" w14:textId="77777777" w:rsidR="000B0DAF" w:rsidRDefault="000B0DAF"/>
    <w:p w14:paraId="12B7D146" w14:textId="77777777" w:rsidR="006C1208" w:rsidRDefault="006C1208"/>
    <w:p w14:paraId="30E437FB" w14:textId="77777777" w:rsidR="000B0DAF" w:rsidRDefault="000B0DAF">
      <w:pPr>
        <w:pStyle w:val="Titre3"/>
      </w:pPr>
      <w:bookmarkStart w:id="104" w:name="_Toc221072879"/>
      <w:r>
        <w:t>G. 4.4.3. Paiement</w:t>
      </w:r>
      <w:bookmarkEnd w:id="104"/>
    </w:p>
    <w:p w14:paraId="3E4471F3" w14:textId="77777777" w:rsidR="000B0DAF" w:rsidRDefault="000B0DAF"/>
    <w:p w14:paraId="62D441FB" w14:textId="606BF570" w:rsidR="000B0DAF" w:rsidRDefault="000B0DAF">
      <w:r>
        <w:t xml:space="preserve">Les prescriptions du </w:t>
      </w:r>
      <w:r>
        <w:rPr>
          <w:color w:val="0000FF"/>
        </w:rPr>
        <w:t>G. 4.2.3</w:t>
      </w:r>
      <w:r w:rsidR="00D073D7">
        <w:rPr>
          <w:color w:val="0000FF"/>
        </w:rPr>
        <w:t>.</w:t>
      </w:r>
      <w:r>
        <w:t xml:space="preserve"> sont d’application.</w:t>
      </w:r>
    </w:p>
    <w:p w14:paraId="03F417B3" w14:textId="77777777" w:rsidR="000B0DAF" w:rsidRDefault="000B0DAF"/>
    <w:p w14:paraId="463DD584" w14:textId="77777777" w:rsidR="000B0DAF" w:rsidRDefault="000B0DAF"/>
    <w:p w14:paraId="4D34F83A" w14:textId="77777777" w:rsidR="000B0DAF" w:rsidRDefault="000B0DAF"/>
    <w:p w14:paraId="0423A9A8" w14:textId="77777777" w:rsidR="000B0DAF" w:rsidRDefault="000B0DAF">
      <w:pPr>
        <w:pStyle w:val="Titre2"/>
      </w:pPr>
      <w:bookmarkStart w:id="105" w:name="_Toc221072880"/>
      <w:bookmarkStart w:id="106" w:name="_Toc154152996"/>
      <w:r>
        <w:t>G. 4.5. REVÊTEMENTS DRAINANTS EN PAVES DE BETON</w:t>
      </w:r>
      <w:bookmarkEnd w:id="105"/>
      <w:bookmarkEnd w:id="106"/>
    </w:p>
    <w:p w14:paraId="67304AAD" w14:textId="77777777" w:rsidR="000B0DAF" w:rsidRDefault="000B0DAF"/>
    <w:p w14:paraId="42ADB4FA" w14:textId="77777777" w:rsidR="000B0DAF" w:rsidRDefault="000B0DAF">
      <w:pPr>
        <w:pStyle w:val="Titre3"/>
      </w:pPr>
      <w:bookmarkStart w:id="107" w:name="_Toc221072881"/>
      <w:r>
        <w:t>G. 4.5.1. Description</w:t>
      </w:r>
      <w:bookmarkEnd w:id="107"/>
    </w:p>
    <w:p w14:paraId="1D04A467" w14:textId="77777777" w:rsidR="000B0DAF" w:rsidRDefault="000B0DAF"/>
    <w:p w14:paraId="5623C521" w14:textId="77777777" w:rsidR="000B0DAF" w:rsidRDefault="000B0DAF">
      <w:r>
        <w:t>Les pavés de béton d'un revêtement drainant sont soit des pavés poreux, à travers lesquels passe l’eau, soit des pavés avec joints élargis, soit des pavés avec ouvertures de drainage. La perméabilité et la surface minimale des joints élargis ou des ouvertures de drainage sont fixées dans le PTV 12</w:t>
      </w:r>
      <w:r w:rsidR="00AD56AC">
        <w:t>6</w:t>
      </w:r>
      <w:r>
        <w:t>.</w:t>
      </w:r>
    </w:p>
    <w:p w14:paraId="354E684B" w14:textId="77777777" w:rsidR="000B0DAF" w:rsidRDefault="000B0DAF"/>
    <w:p w14:paraId="1C03CEE7" w14:textId="77777777" w:rsidR="000B0DAF" w:rsidRDefault="000B0DAF">
      <w:r>
        <w:t xml:space="preserve">Il est important pour un bon comportement que toute la structure soit perméable (du pavage jusqu’à la sous-fondation et le sol) et pas seulement le pavage lui-même. </w:t>
      </w:r>
    </w:p>
    <w:p w14:paraId="59253C99" w14:textId="77777777" w:rsidR="000B0DAF" w:rsidRDefault="000B0DAF"/>
    <w:p w14:paraId="04929AC5" w14:textId="7392A2B2" w:rsidR="000B0DAF" w:rsidRDefault="000B0DAF"/>
    <w:p w14:paraId="5B78770E" w14:textId="77777777" w:rsidR="0033528E" w:rsidRDefault="0033528E"/>
    <w:p w14:paraId="07481B3C" w14:textId="77777777" w:rsidR="000B0DAF" w:rsidRDefault="000B0DAF">
      <w:pPr>
        <w:pStyle w:val="Titre3"/>
      </w:pPr>
      <w:bookmarkStart w:id="108" w:name="_Toc221072882"/>
      <w:r>
        <w:lastRenderedPageBreak/>
        <w:t>G.</w:t>
      </w:r>
      <w:r w:rsidR="001C6C30">
        <w:t xml:space="preserve"> </w:t>
      </w:r>
      <w:r>
        <w:t>4.5.2.</w:t>
      </w:r>
      <w:r w:rsidR="001D2B31">
        <w:t xml:space="preserve"> </w:t>
      </w:r>
      <w:r>
        <w:t>Clauses techniques</w:t>
      </w:r>
      <w:bookmarkEnd w:id="108"/>
    </w:p>
    <w:p w14:paraId="744991F4" w14:textId="77777777" w:rsidR="000B0DAF" w:rsidRDefault="000B0DAF"/>
    <w:p w14:paraId="45713095" w14:textId="77777777" w:rsidR="000B0DAF" w:rsidRDefault="000B0DAF">
      <w:pPr>
        <w:pStyle w:val="Titre4"/>
      </w:pPr>
      <w:bookmarkStart w:id="109" w:name="_Toc221072883"/>
      <w:r>
        <w:t>G. 4.5.2.1. Matériaux</w:t>
      </w:r>
      <w:bookmarkEnd w:id="109"/>
    </w:p>
    <w:p w14:paraId="2261902F" w14:textId="77777777" w:rsidR="000B0DAF" w:rsidRDefault="000B0DAF"/>
    <w:p w14:paraId="13E51C91" w14:textId="77777777" w:rsidR="000B0DAF" w:rsidRDefault="000B0DAF">
      <w:r>
        <w:t>Ils répondent aux prescriptions du chapitre C les concernant:</w:t>
      </w:r>
    </w:p>
    <w:p w14:paraId="578590B6" w14:textId="12B9F3FF" w:rsidR="000B0DAF" w:rsidRDefault="000B0DAF">
      <w:pPr>
        <w:pStyle w:val="Puces1"/>
      </w:pPr>
      <w:r>
        <w:t xml:space="preserve">sables: </w:t>
      </w:r>
      <w:r>
        <w:rPr>
          <w:color w:val="0000FF"/>
        </w:rPr>
        <w:t>C. 3.4.7.4</w:t>
      </w:r>
      <w:r w:rsidR="00D073D7">
        <w:rPr>
          <w:color w:val="0000FF"/>
        </w:rPr>
        <w:t>.</w:t>
      </w:r>
      <w:r>
        <w:t xml:space="preserve"> et </w:t>
      </w:r>
      <w:r>
        <w:rPr>
          <w:color w:val="0000FF"/>
        </w:rPr>
        <w:t>C. 3.4.7.5</w:t>
      </w:r>
      <w:r w:rsidR="00D073D7">
        <w:rPr>
          <w:color w:val="0000FF"/>
        </w:rPr>
        <w:t>.</w:t>
      </w:r>
    </w:p>
    <w:p w14:paraId="3A0D6C23" w14:textId="02D23E87" w:rsidR="000B0DAF" w:rsidRDefault="000B0DAF">
      <w:pPr>
        <w:pStyle w:val="Puces1"/>
      </w:pPr>
      <w:r>
        <w:t xml:space="preserve">pavés perméables en béton (en béton poreux, à joints élargis ou avec ouvertures de drainage): </w:t>
      </w:r>
      <w:r>
        <w:rPr>
          <w:color w:val="0000FF"/>
        </w:rPr>
        <w:t>C.</w:t>
      </w:r>
      <w:r w:rsidR="001D2B31">
        <w:rPr>
          <w:color w:val="0000FF"/>
        </w:rPr>
        <w:t> </w:t>
      </w:r>
      <w:r>
        <w:rPr>
          <w:color w:val="0000FF"/>
        </w:rPr>
        <w:t>29.8</w:t>
      </w:r>
      <w:r w:rsidR="00D073D7">
        <w:rPr>
          <w:color w:val="0000FF"/>
        </w:rPr>
        <w:t>.</w:t>
      </w:r>
    </w:p>
    <w:p w14:paraId="2FFA4246" w14:textId="56B5800E" w:rsidR="000B0DAF" w:rsidRDefault="000B0DAF">
      <w:pPr>
        <w:pStyle w:val="Puces1"/>
      </w:pPr>
      <w:r>
        <w:t xml:space="preserve">béton maigre poreux: </w:t>
      </w:r>
      <w:r>
        <w:rPr>
          <w:color w:val="0000FF"/>
        </w:rPr>
        <w:t>F. 4.6</w:t>
      </w:r>
      <w:r w:rsidR="00D073D7">
        <w:rPr>
          <w:color w:val="0000FF"/>
        </w:rPr>
        <w:t>.</w:t>
      </w:r>
    </w:p>
    <w:p w14:paraId="2ECD3CD1" w14:textId="77777777" w:rsidR="000B0DAF" w:rsidRDefault="000B0DAF">
      <w:pPr>
        <w:pStyle w:val="Puces1"/>
      </w:pPr>
      <w:r>
        <w:t xml:space="preserve">empierrement: </w:t>
      </w:r>
      <w:r>
        <w:rPr>
          <w:color w:val="0000FF"/>
        </w:rPr>
        <w:t>F. 4.2.</w:t>
      </w:r>
    </w:p>
    <w:p w14:paraId="12A2D90C" w14:textId="77777777" w:rsidR="00D32491" w:rsidRDefault="00D32491"/>
    <w:p w14:paraId="0C6D60E7" w14:textId="77777777" w:rsidR="000B0DAF" w:rsidRDefault="000B0DAF">
      <w:pPr>
        <w:pStyle w:val="Titre4"/>
      </w:pPr>
      <w:bookmarkStart w:id="110" w:name="_Toc221072884"/>
      <w:r>
        <w:t>G. 4.5.2.2. Exécution</w:t>
      </w:r>
      <w:bookmarkEnd w:id="110"/>
    </w:p>
    <w:p w14:paraId="5B2B3297" w14:textId="77777777" w:rsidR="000B0DAF" w:rsidRDefault="000B0DAF"/>
    <w:p w14:paraId="2340BF4C" w14:textId="77777777" w:rsidR="000B0DAF" w:rsidRDefault="000B0DAF">
      <w:pPr>
        <w:pStyle w:val="Titre5"/>
      </w:pPr>
      <w:bookmarkStart w:id="111" w:name="_Toc221072885"/>
      <w:r>
        <w:t>G. 4.5.2.2.1. Appareillage</w:t>
      </w:r>
      <w:bookmarkEnd w:id="111"/>
    </w:p>
    <w:p w14:paraId="05F7846E" w14:textId="77777777" w:rsidR="000B0DAF" w:rsidRDefault="000B0DAF">
      <w:pPr>
        <w:rPr>
          <w:lang w:val="fr-BE"/>
        </w:rPr>
      </w:pPr>
    </w:p>
    <w:p w14:paraId="03A01DD2" w14:textId="0BFE9014" w:rsidR="000B0DAF" w:rsidRDefault="000B0DAF">
      <w:r>
        <w:t xml:space="preserve">Les prescriptions du </w:t>
      </w:r>
      <w:r>
        <w:rPr>
          <w:color w:val="0000FF"/>
        </w:rPr>
        <w:t>G. 4.3.1.2.1</w:t>
      </w:r>
      <w:r w:rsidR="00D073D7">
        <w:rPr>
          <w:color w:val="0000FF"/>
        </w:rPr>
        <w:t>.</w:t>
      </w:r>
      <w:r>
        <w:t xml:space="preserve"> sont d’application.</w:t>
      </w:r>
    </w:p>
    <w:p w14:paraId="30A4BB0F" w14:textId="77777777" w:rsidR="000B0DAF" w:rsidRDefault="000B0DAF"/>
    <w:p w14:paraId="3AA90A03" w14:textId="77777777" w:rsidR="000B0DAF" w:rsidRDefault="000B0DAF">
      <w:pPr>
        <w:pStyle w:val="Titre5"/>
      </w:pPr>
      <w:bookmarkStart w:id="112" w:name="_Toc221072886"/>
      <w:r>
        <w:t>G. 4.5.2.2.2. Travaux préparatoires – fondation</w:t>
      </w:r>
      <w:bookmarkEnd w:id="112"/>
    </w:p>
    <w:p w14:paraId="01F1ED96" w14:textId="77777777" w:rsidR="000B0DAF" w:rsidRDefault="000B0DAF">
      <w:pPr>
        <w:rPr>
          <w:lang w:val="fr-BE"/>
        </w:rPr>
      </w:pPr>
    </w:p>
    <w:p w14:paraId="39343476" w14:textId="3FEA0477" w:rsidR="000B0DAF" w:rsidRDefault="000B0DAF">
      <w:r>
        <w:t xml:space="preserve">Les prescriptions du </w:t>
      </w:r>
      <w:r>
        <w:rPr>
          <w:color w:val="0000FF"/>
        </w:rPr>
        <w:t>G. 4.3.1.2.2</w:t>
      </w:r>
      <w:r w:rsidR="00D073D7">
        <w:rPr>
          <w:color w:val="0000FF"/>
        </w:rPr>
        <w:t>.</w:t>
      </w:r>
      <w:r>
        <w:t xml:space="preserve"> sont d’application.</w:t>
      </w:r>
    </w:p>
    <w:p w14:paraId="22CD69B7" w14:textId="77777777" w:rsidR="000B0DAF" w:rsidRDefault="000B0DAF"/>
    <w:p w14:paraId="3D5D499A" w14:textId="0FBA21B9" w:rsidR="000B0DAF" w:rsidRDefault="000B0DAF">
      <w:r>
        <w:t xml:space="preserve">La fondation en empierrement est exécutée conformément aux prescriptions du </w:t>
      </w:r>
      <w:r>
        <w:rPr>
          <w:color w:val="0000FF"/>
        </w:rPr>
        <w:t>F. 4.2</w:t>
      </w:r>
      <w:r w:rsidR="00D073D7">
        <w:rPr>
          <w:color w:val="0000FF"/>
        </w:rPr>
        <w:t>.</w:t>
      </w:r>
      <w:r>
        <w:t xml:space="preserve"> tandis que celle en béton maigre poreux est exécutée suivant les prescriptions du </w:t>
      </w:r>
      <w:r>
        <w:rPr>
          <w:color w:val="0000FF"/>
        </w:rPr>
        <w:t>F. 4.6.</w:t>
      </w:r>
    </w:p>
    <w:p w14:paraId="3EDD74A8" w14:textId="77777777" w:rsidR="000B0DAF" w:rsidRDefault="000B0DAF"/>
    <w:p w14:paraId="50D13775" w14:textId="77777777" w:rsidR="000B0DAF" w:rsidRDefault="000B0DAF">
      <w:pPr>
        <w:pStyle w:val="Titre5"/>
      </w:pPr>
      <w:bookmarkStart w:id="113" w:name="_Toc221072887"/>
      <w:r>
        <w:t>G. 4.5.2.2.3. Couche de pose</w:t>
      </w:r>
      <w:bookmarkEnd w:id="113"/>
    </w:p>
    <w:p w14:paraId="054968F6" w14:textId="77777777" w:rsidR="000B0DAF" w:rsidRDefault="000B0DAF"/>
    <w:p w14:paraId="6C4C5698" w14:textId="77777777" w:rsidR="000B0DAF" w:rsidRDefault="000B0DAF">
      <w:r>
        <w:t>La couche de pose a une épaisseur uniforme de 3 cm après compactage.</w:t>
      </w:r>
    </w:p>
    <w:p w14:paraId="50455DBF" w14:textId="77777777" w:rsidR="000B0DAF" w:rsidRDefault="000B0DAF">
      <w:r>
        <w:t>La couche de pose est en sable. Les couches de pose liées au ciment ne sont pas autorisées.</w:t>
      </w:r>
    </w:p>
    <w:p w14:paraId="102A51BD" w14:textId="77777777" w:rsidR="000B0DAF" w:rsidRDefault="000B0DAF"/>
    <w:p w14:paraId="428E81F9" w14:textId="77777777" w:rsidR="000B0DAF" w:rsidRDefault="000B0DAF">
      <w:r>
        <w:t xml:space="preserve">Si la fondation est réalisée en béton maigre poreux, un géotextile non tissé est placé entre la fondation et la couche de pose. </w:t>
      </w:r>
    </w:p>
    <w:p w14:paraId="701CFDC7" w14:textId="77777777" w:rsidR="000B0DAF" w:rsidRDefault="000B0DAF"/>
    <w:p w14:paraId="2340B0B5" w14:textId="77777777" w:rsidR="000B0DAF" w:rsidRDefault="000B0DAF">
      <w:pPr>
        <w:pStyle w:val="Titre5"/>
      </w:pPr>
      <w:bookmarkStart w:id="114" w:name="_Toc221072888"/>
      <w:r>
        <w:t>G. 4.5.2.2.4. Pose</w:t>
      </w:r>
      <w:bookmarkEnd w:id="114"/>
    </w:p>
    <w:p w14:paraId="03C7DB83" w14:textId="77777777" w:rsidR="000B0DAF" w:rsidRDefault="000B0DAF"/>
    <w:p w14:paraId="253CD635" w14:textId="72AC7D89" w:rsidR="000B0DAF" w:rsidRDefault="000B0DAF">
      <w:r>
        <w:t xml:space="preserve">Les prescriptions du </w:t>
      </w:r>
      <w:r>
        <w:rPr>
          <w:color w:val="0000FF"/>
        </w:rPr>
        <w:t>G. 4.3.1.2.4</w:t>
      </w:r>
      <w:r w:rsidR="00D073D7">
        <w:rPr>
          <w:color w:val="0000FF"/>
        </w:rPr>
        <w:t>.</w:t>
      </w:r>
      <w:r>
        <w:t xml:space="preserve"> sont d’application. Toutefois, autour des points singuliers (chambres de visites, avaloirs, grilles</w:t>
      </w:r>
      <w:r w:rsidR="00EF7875">
        <w:t>...</w:t>
      </w:r>
      <w:r>
        <w:t>) et le long des éléments constituant les bords extérieurs des trottoir</w:t>
      </w:r>
      <w:r w:rsidR="001D2B31">
        <w:t>s (habitations, murs, clôtures</w:t>
      </w:r>
      <w:r>
        <w:t xml:space="preserve">…), du microbéton ne peut être placé. Le jointoiement est réalisé conformément aux prescriptions du </w:t>
      </w:r>
      <w:r>
        <w:rPr>
          <w:color w:val="0000FF"/>
        </w:rPr>
        <w:t>G. 4.5.2.2.5</w:t>
      </w:r>
      <w:r>
        <w:t>.</w:t>
      </w:r>
    </w:p>
    <w:p w14:paraId="29F269C6" w14:textId="77777777" w:rsidR="000B0DAF" w:rsidRDefault="000B0DAF"/>
    <w:p w14:paraId="53D0A573" w14:textId="77777777" w:rsidR="000B0DAF" w:rsidRDefault="000B0DAF">
      <w:pPr>
        <w:pStyle w:val="Titre5"/>
      </w:pPr>
      <w:bookmarkStart w:id="115" w:name="_Toc221072889"/>
      <w:r>
        <w:t>G. 4.5.2.2.5. JOINTOIEMENT</w:t>
      </w:r>
      <w:bookmarkEnd w:id="115"/>
    </w:p>
    <w:p w14:paraId="0668026D" w14:textId="77777777" w:rsidR="000B0DAF" w:rsidRDefault="000B0DAF"/>
    <w:p w14:paraId="5F31B450" w14:textId="5E58EDF9" w:rsidR="000B0DAF" w:rsidRDefault="000B0DAF">
      <w:r>
        <w:t xml:space="preserve">Les prescriptions du </w:t>
      </w:r>
      <w:r>
        <w:rPr>
          <w:color w:val="0000FF"/>
        </w:rPr>
        <w:t>G. 4.3.1.2.5</w:t>
      </w:r>
      <w:r w:rsidR="00D073D7">
        <w:rPr>
          <w:color w:val="0000FF"/>
        </w:rPr>
        <w:t>.</w:t>
      </w:r>
      <w:r>
        <w:t xml:space="preserve"> sont d’application. Toutefois, le sable de remplissage des joints répond aux prescriptions du </w:t>
      </w:r>
      <w:r>
        <w:rPr>
          <w:color w:val="0000FF"/>
        </w:rPr>
        <w:t>C. 3.4.7.5</w:t>
      </w:r>
      <w:r>
        <w:t>.</w:t>
      </w:r>
    </w:p>
    <w:p w14:paraId="10DF3B0E" w14:textId="77777777" w:rsidR="000B0DAF" w:rsidRDefault="000B0DAF"/>
    <w:p w14:paraId="5EE94154" w14:textId="77777777" w:rsidR="000B0DAF" w:rsidRDefault="000B0DAF"/>
    <w:p w14:paraId="357C2B07" w14:textId="77777777" w:rsidR="000B0DAF" w:rsidRDefault="000B0DAF">
      <w:pPr>
        <w:pStyle w:val="Titre3"/>
      </w:pPr>
      <w:bookmarkStart w:id="116" w:name="_Toc221072890"/>
      <w:r>
        <w:t>G. 4.5.3. Vérifications</w:t>
      </w:r>
      <w:bookmarkEnd w:id="116"/>
    </w:p>
    <w:p w14:paraId="778B7A84" w14:textId="77777777" w:rsidR="000B0DAF" w:rsidRDefault="000B0DAF"/>
    <w:p w14:paraId="3CE80507" w14:textId="77777777" w:rsidR="000B0DAF" w:rsidRDefault="000B0DAF">
      <w:pPr>
        <w:pStyle w:val="Titre4"/>
      </w:pPr>
      <w:bookmarkStart w:id="117" w:name="_Toc221072891"/>
      <w:r>
        <w:t>G. 4.5.3.1. verifications AVANT</w:t>
      </w:r>
      <w:r>
        <w:rPr>
          <w:color w:val="FF0000"/>
        </w:rPr>
        <w:t xml:space="preserve"> </w:t>
      </w:r>
      <w:r>
        <w:t>exécution</w:t>
      </w:r>
      <w:bookmarkEnd w:id="117"/>
    </w:p>
    <w:p w14:paraId="2C15A6C0" w14:textId="77777777" w:rsidR="000B0DAF" w:rsidRDefault="000B0DAF"/>
    <w:p w14:paraId="55AAD8FC" w14:textId="14AE5761" w:rsidR="000B0DAF" w:rsidRDefault="000B0DAF">
      <w:r>
        <w:t xml:space="preserve">Les prescriptions du </w:t>
      </w:r>
      <w:r>
        <w:rPr>
          <w:color w:val="0000FF"/>
        </w:rPr>
        <w:t>G. 4.2.2.1</w:t>
      </w:r>
      <w:r w:rsidR="00D073D7">
        <w:rPr>
          <w:color w:val="0000FF"/>
        </w:rPr>
        <w:t>.</w:t>
      </w:r>
      <w:r>
        <w:t xml:space="preserve"> sont d’application.</w:t>
      </w:r>
    </w:p>
    <w:p w14:paraId="16530F18" w14:textId="77777777" w:rsidR="000B0DAF" w:rsidRDefault="000B0DAF"/>
    <w:p w14:paraId="0B76D381" w14:textId="77777777" w:rsidR="000B0DAF" w:rsidRDefault="000B0DAF">
      <w:pPr>
        <w:rPr>
          <w:spacing w:val="-3"/>
        </w:rPr>
      </w:pPr>
      <w:r>
        <w:t>Le niveau fini de la fondation est également vérifié</w:t>
      </w:r>
      <w:r>
        <w:rPr>
          <w:spacing w:val="-3"/>
        </w:rPr>
        <w:t>.</w:t>
      </w:r>
    </w:p>
    <w:p w14:paraId="689CAFC9" w14:textId="77777777" w:rsidR="000B0DAF" w:rsidRDefault="000B0DAF"/>
    <w:p w14:paraId="5E10AD80" w14:textId="77777777" w:rsidR="000B0DAF" w:rsidRDefault="000B0DAF">
      <w:pPr>
        <w:pStyle w:val="Titre4"/>
      </w:pPr>
      <w:bookmarkStart w:id="118" w:name="_Toc221072892"/>
      <w:r>
        <w:t>G. 4.5.3.2</w:t>
      </w:r>
      <w:bookmarkStart w:id="119" w:name="OLE_LINK1"/>
      <w:bookmarkStart w:id="120" w:name="OLE_LINK2"/>
      <w:r>
        <w:t>. verifications EN COURS D’exécution</w:t>
      </w:r>
      <w:bookmarkEnd w:id="118"/>
    </w:p>
    <w:bookmarkEnd w:id="119"/>
    <w:bookmarkEnd w:id="120"/>
    <w:p w14:paraId="40DCEE87" w14:textId="77777777" w:rsidR="000B0DAF" w:rsidRDefault="000B0DAF"/>
    <w:p w14:paraId="76B78183" w14:textId="7F5AE99E" w:rsidR="000B0DAF" w:rsidRDefault="000B0DAF">
      <w:r>
        <w:t xml:space="preserve">Les prescriptions du </w:t>
      </w:r>
      <w:r>
        <w:rPr>
          <w:color w:val="0000FF"/>
        </w:rPr>
        <w:t>G. 4.3.2.2</w:t>
      </w:r>
      <w:r w:rsidR="00D073D7">
        <w:rPr>
          <w:color w:val="0000FF"/>
        </w:rPr>
        <w:t>.</w:t>
      </w:r>
      <w:r>
        <w:t xml:space="preserve"> sont d’application.</w:t>
      </w:r>
    </w:p>
    <w:p w14:paraId="0049389E" w14:textId="77777777" w:rsidR="006C1208" w:rsidRDefault="006C1208"/>
    <w:p w14:paraId="140DBFD8" w14:textId="77777777" w:rsidR="000B0DAF" w:rsidRDefault="000B0DAF">
      <w:pPr>
        <w:pStyle w:val="Titre3"/>
      </w:pPr>
      <w:bookmarkStart w:id="121" w:name="_Toc221072893"/>
      <w:r>
        <w:t>G. 4.5.4. Paiement</w:t>
      </w:r>
      <w:bookmarkEnd w:id="121"/>
    </w:p>
    <w:p w14:paraId="6E858F05" w14:textId="77777777" w:rsidR="000B0DAF" w:rsidRDefault="000B0DAF"/>
    <w:p w14:paraId="14CC9AF3" w14:textId="45DCEA3F" w:rsidR="000B0DAF" w:rsidRDefault="000B0DAF">
      <w:r>
        <w:t xml:space="preserve">Les prescriptions du </w:t>
      </w:r>
      <w:r>
        <w:rPr>
          <w:color w:val="0000FF"/>
        </w:rPr>
        <w:t>G. 4.3.3</w:t>
      </w:r>
      <w:r w:rsidR="009F41BC">
        <w:rPr>
          <w:color w:val="0000FF"/>
        </w:rPr>
        <w:t>.</w:t>
      </w:r>
      <w:r>
        <w:t xml:space="preserve"> sont d’application.</w:t>
      </w:r>
    </w:p>
    <w:p w14:paraId="129A0344" w14:textId="77777777" w:rsidR="000B0DAF" w:rsidRDefault="003079A7">
      <w:pPr>
        <w:pStyle w:val="Titre1"/>
      </w:pPr>
      <w:bookmarkStart w:id="122" w:name="_Toc67904900"/>
      <w:bookmarkStart w:id="123" w:name="_Toc221072894"/>
      <w:r>
        <w:br w:type="page"/>
      </w:r>
      <w:bookmarkStart w:id="124" w:name="_Toc154152997"/>
      <w:r w:rsidR="000B0DAF">
        <w:lastRenderedPageBreak/>
        <w:t>G. 5. Dallage</w:t>
      </w:r>
      <w:bookmarkEnd w:id="122"/>
      <w:bookmarkEnd w:id="123"/>
      <w:bookmarkEnd w:id="124"/>
    </w:p>
    <w:p w14:paraId="397C01EC" w14:textId="77777777" w:rsidR="000B0DAF" w:rsidRDefault="000B0DAF"/>
    <w:p w14:paraId="656299BE" w14:textId="77777777" w:rsidR="000B0DAF" w:rsidRDefault="000B0DAF">
      <w:pPr>
        <w:pStyle w:val="Titre2"/>
      </w:pPr>
      <w:bookmarkStart w:id="125" w:name="_Toc67904901"/>
      <w:bookmarkStart w:id="126" w:name="_Toc221072895"/>
      <w:bookmarkStart w:id="127" w:name="_Toc154152998"/>
      <w:r>
        <w:t>G. 5.1. Description</w:t>
      </w:r>
      <w:bookmarkEnd w:id="125"/>
      <w:bookmarkEnd w:id="126"/>
      <w:bookmarkEnd w:id="127"/>
    </w:p>
    <w:p w14:paraId="12B0F427" w14:textId="77777777" w:rsidR="000B0DAF" w:rsidRDefault="000B0DAF"/>
    <w:p w14:paraId="299345C0" w14:textId="77777777" w:rsidR="000B0DAF" w:rsidRDefault="000B0DAF">
      <w:r>
        <w:t>Un dallage est un revêtement formé par la juxtaposition de carreaux ou de dalles.</w:t>
      </w:r>
    </w:p>
    <w:p w14:paraId="11E79877" w14:textId="77777777" w:rsidR="000B0DAF" w:rsidRDefault="000B0DAF"/>
    <w:p w14:paraId="7CD0CC2B" w14:textId="77777777" w:rsidR="000B0DAF" w:rsidRDefault="000B0DAF">
      <w:r>
        <w:t>Les raccords avec d'autres éléments ou revêtements se réalisent sans différence de niveau.</w:t>
      </w:r>
    </w:p>
    <w:p w14:paraId="71357DA3" w14:textId="77777777" w:rsidR="000B0DAF" w:rsidRDefault="000B0DAF">
      <w:bookmarkStart w:id="128" w:name="_Toc67904902"/>
    </w:p>
    <w:p w14:paraId="2C21C556" w14:textId="77777777" w:rsidR="000B0DAF" w:rsidRDefault="000B0DAF"/>
    <w:p w14:paraId="269C361B" w14:textId="77777777" w:rsidR="000B0DAF" w:rsidRDefault="000B0DAF"/>
    <w:p w14:paraId="51D476AF" w14:textId="77777777" w:rsidR="000B0DAF" w:rsidRDefault="000B0DAF">
      <w:pPr>
        <w:pStyle w:val="Titre2"/>
      </w:pPr>
      <w:bookmarkStart w:id="129" w:name="_Toc221072896"/>
      <w:bookmarkStart w:id="130" w:name="_Toc154152999"/>
      <w:r>
        <w:t>G. 5.2. Dallage en pierre naturelle</w:t>
      </w:r>
      <w:bookmarkEnd w:id="128"/>
      <w:bookmarkEnd w:id="129"/>
      <w:bookmarkEnd w:id="130"/>
    </w:p>
    <w:p w14:paraId="5ED9FF59" w14:textId="77777777" w:rsidR="000B0DAF" w:rsidRDefault="000B0DAF"/>
    <w:p w14:paraId="6C25E91F" w14:textId="77777777" w:rsidR="000B0DAF" w:rsidRDefault="000B0DAF">
      <w:pPr>
        <w:pStyle w:val="Titre3"/>
      </w:pPr>
      <w:bookmarkStart w:id="131" w:name="_Toc221072897"/>
      <w:r>
        <w:t>G. 5.2.1. Clauses techniques</w:t>
      </w:r>
      <w:bookmarkEnd w:id="131"/>
    </w:p>
    <w:p w14:paraId="056D4AC5" w14:textId="77777777" w:rsidR="000B0DAF" w:rsidRDefault="000B0DAF"/>
    <w:p w14:paraId="4CDA0876" w14:textId="77777777" w:rsidR="000B0DAF" w:rsidRDefault="000B0DAF">
      <w:pPr>
        <w:pStyle w:val="Titre4"/>
      </w:pPr>
      <w:bookmarkStart w:id="132" w:name="_Toc221072898"/>
      <w:r>
        <w:t>G. 5.2.1.1. Matériaux</w:t>
      </w:r>
      <w:bookmarkEnd w:id="132"/>
    </w:p>
    <w:p w14:paraId="638366BD" w14:textId="77777777" w:rsidR="000B0DAF" w:rsidRDefault="000B0DAF"/>
    <w:p w14:paraId="430952A0" w14:textId="77777777" w:rsidR="000B0DAF" w:rsidRDefault="000B0DAF">
      <w:r>
        <w:t xml:space="preserve">Ils répondent aux prescriptions du chapitre </w:t>
      </w:r>
      <w:r w:rsidRPr="007F4B0D">
        <w:rPr>
          <w:color w:val="0000FF"/>
        </w:rPr>
        <w:t>C</w:t>
      </w:r>
      <w:r>
        <w:t xml:space="preserve"> les concernant:</w:t>
      </w:r>
    </w:p>
    <w:p w14:paraId="57B3A887" w14:textId="33388D29" w:rsidR="000B0DAF" w:rsidRDefault="000B0DAF">
      <w:pPr>
        <w:pStyle w:val="Puces1"/>
      </w:pPr>
      <w:r>
        <w:t xml:space="preserve">eau: </w:t>
      </w:r>
      <w:r>
        <w:rPr>
          <w:color w:val="0000FF"/>
        </w:rPr>
        <w:t>C. 1</w:t>
      </w:r>
      <w:r w:rsidR="00726929">
        <w:rPr>
          <w:color w:val="0000FF"/>
        </w:rPr>
        <w:t>.</w:t>
      </w:r>
    </w:p>
    <w:p w14:paraId="22552C2B" w14:textId="2630A50C" w:rsidR="000B0DAF" w:rsidRDefault="000B0DAF">
      <w:pPr>
        <w:pStyle w:val="Puces1"/>
      </w:pPr>
      <w:r>
        <w:t xml:space="preserve">sables: </w:t>
      </w:r>
      <w:r>
        <w:rPr>
          <w:color w:val="0000FF"/>
        </w:rPr>
        <w:t>C. 3.4.7</w:t>
      </w:r>
      <w:r w:rsidR="00726929">
        <w:rPr>
          <w:color w:val="0000FF"/>
        </w:rPr>
        <w:t>.</w:t>
      </w:r>
    </w:p>
    <w:p w14:paraId="388C4164" w14:textId="1B8C2288" w:rsidR="000B0DAF" w:rsidRDefault="000B0DAF">
      <w:pPr>
        <w:pStyle w:val="Puces1"/>
      </w:pPr>
      <w:r>
        <w:t xml:space="preserve">ciment: </w:t>
      </w:r>
      <w:r>
        <w:rPr>
          <w:color w:val="0000FF"/>
        </w:rPr>
        <w:t>C. 8</w:t>
      </w:r>
      <w:r w:rsidR="00726929">
        <w:rPr>
          <w:color w:val="0000FF"/>
        </w:rPr>
        <w:t>.</w:t>
      </w:r>
    </w:p>
    <w:p w14:paraId="77B57603" w14:textId="6A157D91" w:rsidR="000B0DAF" w:rsidRDefault="000B0DAF">
      <w:pPr>
        <w:pStyle w:val="Puces1"/>
      </w:pPr>
      <w:r>
        <w:t xml:space="preserve">produit de scellement: </w:t>
      </w:r>
      <w:r>
        <w:rPr>
          <w:color w:val="0000FF"/>
        </w:rPr>
        <w:t>C. 21</w:t>
      </w:r>
      <w:r w:rsidR="00726929">
        <w:rPr>
          <w:color w:val="0000FF"/>
        </w:rPr>
        <w:t>.</w:t>
      </w:r>
    </w:p>
    <w:p w14:paraId="077D4562" w14:textId="557F0C6D" w:rsidR="000B0DAF" w:rsidRDefault="000B0DAF">
      <w:pPr>
        <w:pStyle w:val="Puces1"/>
      </w:pPr>
      <w:r>
        <w:t xml:space="preserve">pierres naturelles: </w:t>
      </w:r>
      <w:r>
        <w:rPr>
          <w:color w:val="0000FF"/>
        </w:rPr>
        <w:t>C. 28</w:t>
      </w:r>
      <w:r w:rsidR="00726929">
        <w:rPr>
          <w:color w:val="0000FF"/>
        </w:rPr>
        <w:t>.</w:t>
      </w:r>
    </w:p>
    <w:p w14:paraId="6BDB707A" w14:textId="77777777" w:rsidR="000B0DAF" w:rsidRDefault="000B0DAF">
      <w:pPr>
        <w:pStyle w:val="Puces1"/>
      </w:pPr>
      <w:r>
        <w:t xml:space="preserve">dalles en pierre naturelle: </w:t>
      </w:r>
      <w:r>
        <w:rPr>
          <w:color w:val="0000FF"/>
        </w:rPr>
        <w:t>C. 30.2</w:t>
      </w:r>
      <w:r>
        <w:t>.</w:t>
      </w:r>
    </w:p>
    <w:p w14:paraId="5C76FB25" w14:textId="77777777" w:rsidR="000B0DAF" w:rsidRDefault="000B0DAF"/>
    <w:p w14:paraId="5B8D99F9" w14:textId="77777777" w:rsidR="000B0DAF" w:rsidRDefault="000B0DAF">
      <w:pPr>
        <w:pStyle w:val="Titre4"/>
        <w:rPr>
          <w:lang w:val="fr-BE"/>
        </w:rPr>
      </w:pPr>
      <w:bookmarkStart w:id="133" w:name="_Toc221072899"/>
      <w:r>
        <w:rPr>
          <w:lang w:val="fr-BE"/>
        </w:rPr>
        <w:t>G. 5.2.1.2. Exécution</w:t>
      </w:r>
      <w:bookmarkEnd w:id="133"/>
    </w:p>
    <w:p w14:paraId="6258D5FF" w14:textId="77777777" w:rsidR="000B0DAF" w:rsidRDefault="000B0DAF">
      <w:pPr>
        <w:rPr>
          <w:lang w:val="fr-BE"/>
        </w:rPr>
      </w:pPr>
    </w:p>
    <w:p w14:paraId="05169119" w14:textId="77777777" w:rsidR="000B0DAF" w:rsidRDefault="000B0DAF">
      <w:pPr>
        <w:pStyle w:val="Titre5"/>
      </w:pPr>
      <w:bookmarkStart w:id="134" w:name="_Toc221072900"/>
      <w:r>
        <w:t>G. 5.2.1.2.1. Appareillage</w:t>
      </w:r>
      <w:bookmarkEnd w:id="134"/>
    </w:p>
    <w:p w14:paraId="4DC9306B" w14:textId="77777777" w:rsidR="000B0DAF" w:rsidRDefault="000B0DAF"/>
    <w:p w14:paraId="3A534586" w14:textId="77777777" w:rsidR="000B0DAF" w:rsidRDefault="000B0DAF">
      <w:r>
        <w:t xml:space="preserve">Les </w:t>
      </w:r>
      <w:r w:rsidR="004F387E">
        <w:t>documents du marché</w:t>
      </w:r>
      <w:r>
        <w:t xml:space="preserve"> indiquent le type d’appareillage des dalles. A défaut, les dalles sont posées à joints alternés.</w:t>
      </w:r>
    </w:p>
    <w:p w14:paraId="279EF88D" w14:textId="77777777" w:rsidR="000B0DAF" w:rsidRDefault="000B0DAF"/>
    <w:p w14:paraId="18B20F05" w14:textId="77777777" w:rsidR="000B0DAF" w:rsidRDefault="000B0DAF">
      <w:r>
        <w:t xml:space="preserve">Les </w:t>
      </w:r>
      <w:r w:rsidR="004F387E">
        <w:t>documents du marché</w:t>
      </w:r>
      <w:r>
        <w:t xml:space="preserve"> précisent le sens de pose et détaillent l'appareillage.</w:t>
      </w:r>
    </w:p>
    <w:p w14:paraId="01F6E579" w14:textId="77777777" w:rsidR="000B0DAF" w:rsidRDefault="000B0DAF">
      <w:pPr>
        <w:pStyle w:val="Titre5"/>
      </w:pPr>
      <w:bookmarkStart w:id="135" w:name="_Toc221072901"/>
    </w:p>
    <w:p w14:paraId="77CDFE56" w14:textId="77777777" w:rsidR="000B0DAF" w:rsidRDefault="000B0DAF">
      <w:pPr>
        <w:pStyle w:val="Titre5"/>
      </w:pPr>
      <w:r>
        <w:t>G. 5.2.1.2.2. Travaux préparatoires</w:t>
      </w:r>
      <w:bookmarkEnd w:id="135"/>
    </w:p>
    <w:p w14:paraId="34A32FF7" w14:textId="77777777" w:rsidR="000B0DAF" w:rsidRDefault="000B0DAF"/>
    <w:p w14:paraId="7373F7E9" w14:textId="77777777" w:rsidR="000B0DAF" w:rsidRDefault="000B0DAF">
      <w:r>
        <w:t xml:space="preserve">La fondation est dressée parallèlement à la surface du revêtement. </w:t>
      </w:r>
    </w:p>
    <w:p w14:paraId="42FA960A" w14:textId="77777777" w:rsidR="000B0DAF" w:rsidRDefault="000B0DAF"/>
    <w:p w14:paraId="225AC2CB" w14:textId="77777777" w:rsidR="000B0DAF" w:rsidRDefault="000B0DAF">
      <w:r>
        <w:t>En alignement droit, la pente de la fondation est au moins de 2 %.</w:t>
      </w:r>
    </w:p>
    <w:p w14:paraId="0EEFB253" w14:textId="77777777" w:rsidR="000B0DAF" w:rsidRDefault="000B0DAF"/>
    <w:p w14:paraId="1C98E60F" w14:textId="77777777" w:rsidR="000B0DAF" w:rsidRDefault="000B0DAF">
      <w:pPr>
        <w:pStyle w:val="Titre5"/>
      </w:pPr>
      <w:bookmarkStart w:id="136" w:name="_Toc221072902"/>
      <w:r>
        <w:t>G. 5.2.1.2.3. Couche de pose</w:t>
      </w:r>
      <w:bookmarkEnd w:id="136"/>
    </w:p>
    <w:p w14:paraId="30BE8100" w14:textId="77777777" w:rsidR="000B0DAF" w:rsidRDefault="000B0DAF"/>
    <w:p w14:paraId="1767B5A5" w14:textId="77777777" w:rsidR="000B0DAF" w:rsidRDefault="000B0DAF">
      <w:r>
        <w:t xml:space="preserve">La nature et l’épaisseur de la couche de pose sont fixées aux </w:t>
      </w:r>
      <w:r w:rsidR="004F387E">
        <w:t>documents du marché</w:t>
      </w:r>
      <w:r>
        <w:t>.</w:t>
      </w:r>
    </w:p>
    <w:p w14:paraId="00B029DA" w14:textId="77777777" w:rsidR="000B0DAF" w:rsidRDefault="000B0DAF"/>
    <w:p w14:paraId="01423870" w14:textId="060C88E5" w:rsidR="000B0DAF" w:rsidRDefault="000B0DAF">
      <w:r>
        <w:t xml:space="preserve">Les autres prescriptions du </w:t>
      </w:r>
      <w:r>
        <w:rPr>
          <w:color w:val="0000FF"/>
        </w:rPr>
        <w:t>G. 4.2.1.2.3</w:t>
      </w:r>
      <w:r w:rsidR="00726929">
        <w:rPr>
          <w:color w:val="0000FF"/>
        </w:rPr>
        <w:t>.</w:t>
      </w:r>
      <w:r>
        <w:t xml:space="preserve"> sont d’application.</w:t>
      </w:r>
    </w:p>
    <w:p w14:paraId="647BC28E" w14:textId="77777777" w:rsidR="000B0DAF" w:rsidRDefault="000B0DAF"/>
    <w:p w14:paraId="7AE3AAD1" w14:textId="77777777" w:rsidR="000B0DAF" w:rsidRDefault="000B0DAF">
      <w:pPr>
        <w:pStyle w:val="Titre5"/>
      </w:pPr>
      <w:bookmarkStart w:id="137" w:name="_Toc221072903"/>
      <w:r>
        <w:t>G. 5.2.1.2.4. Pose</w:t>
      </w:r>
      <w:bookmarkEnd w:id="137"/>
    </w:p>
    <w:p w14:paraId="0B1D14BB" w14:textId="77777777" w:rsidR="000B0DAF" w:rsidRDefault="000B0DAF"/>
    <w:p w14:paraId="75B106B3" w14:textId="77777777" w:rsidR="000B0DAF" w:rsidRDefault="000B0DAF">
      <w:r>
        <w:t>Des demi-dalles ou des dalles découpées sont placées aux endroits où il est impossible de poser des dalles entières. Les dalles sont sciées et non clivées ou cassées.</w:t>
      </w:r>
    </w:p>
    <w:p w14:paraId="235AE6C8" w14:textId="77777777" w:rsidR="000B0DAF" w:rsidRDefault="000B0DAF"/>
    <w:p w14:paraId="715453E8" w14:textId="77777777" w:rsidR="000B0DAF" w:rsidRDefault="000B0DAF">
      <w:r>
        <w:t>En cas de pose à plein bain de mortier, celle-ci s’effectue directement sur la fondation préalablement nettoyée.</w:t>
      </w:r>
    </w:p>
    <w:p w14:paraId="4B23CF89" w14:textId="77777777" w:rsidR="000B0DAF" w:rsidRDefault="000B0DAF"/>
    <w:p w14:paraId="37DD961C" w14:textId="77777777" w:rsidR="000B0DAF" w:rsidRDefault="000B0DAF">
      <w:pPr>
        <w:pStyle w:val="Titre5"/>
      </w:pPr>
      <w:bookmarkStart w:id="138" w:name="_Toc221072904"/>
      <w:r>
        <w:t>G. 5.2.1.2.5. Jointoiement</w:t>
      </w:r>
      <w:bookmarkEnd w:id="138"/>
    </w:p>
    <w:p w14:paraId="4AD473C2" w14:textId="77777777" w:rsidR="000B0DAF" w:rsidRDefault="000B0DAF"/>
    <w:p w14:paraId="5369AD2C" w14:textId="77777777" w:rsidR="000B0DAF" w:rsidRDefault="000B0DAF">
      <w:r>
        <w:t>Le jointoiement est en rapport avec la nature de la couche de pose.</w:t>
      </w:r>
    </w:p>
    <w:p w14:paraId="182546B5" w14:textId="77777777" w:rsidR="000B0DAF" w:rsidRDefault="000B0DAF"/>
    <w:p w14:paraId="6916396F" w14:textId="77777777" w:rsidR="000B0DAF" w:rsidRDefault="000B0DAF">
      <w:r>
        <w:t xml:space="preserve">Les </w:t>
      </w:r>
      <w:r w:rsidR="004F387E">
        <w:t>documents du marché</w:t>
      </w:r>
      <w:r>
        <w:t xml:space="preserve"> fixent le type de jointoiement.</w:t>
      </w:r>
    </w:p>
    <w:p w14:paraId="14A6538F" w14:textId="77777777" w:rsidR="000B0DAF" w:rsidRDefault="000B0DAF"/>
    <w:p w14:paraId="4BE04E92" w14:textId="77777777" w:rsidR="001D2B31" w:rsidRDefault="001D2B31"/>
    <w:p w14:paraId="773304A9" w14:textId="77777777" w:rsidR="000B0DAF" w:rsidRDefault="000B0DAF">
      <w:r>
        <w:lastRenderedPageBreak/>
        <w:t xml:space="preserve">On distingue les jointoiements suivants: </w:t>
      </w:r>
    </w:p>
    <w:p w14:paraId="7B46CE7D" w14:textId="29EC5DC2" w:rsidR="000B0DAF" w:rsidRDefault="000B0DAF">
      <w:pPr>
        <w:pStyle w:val="Puces1"/>
      </w:pPr>
      <w:r>
        <w:t xml:space="preserve">joints en sable: les prescriptions du </w:t>
      </w:r>
      <w:r>
        <w:rPr>
          <w:color w:val="0000FF"/>
        </w:rPr>
        <w:t>G. 4.2.1.2.6.1</w:t>
      </w:r>
      <w:r w:rsidR="00726929">
        <w:rPr>
          <w:color w:val="0000FF"/>
        </w:rPr>
        <w:t>.</w:t>
      </w:r>
      <w:r>
        <w:t xml:space="preserve"> sont d'application</w:t>
      </w:r>
    </w:p>
    <w:p w14:paraId="666C7E6E" w14:textId="6BD5A787" w:rsidR="000B0DAF" w:rsidRDefault="000B0DAF">
      <w:pPr>
        <w:pStyle w:val="Puces1"/>
      </w:pPr>
      <w:r>
        <w:t xml:space="preserve">joints en sable-ciment: les prescriptions du </w:t>
      </w:r>
      <w:r>
        <w:rPr>
          <w:color w:val="0000FF"/>
        </w:rPr>
        <w:t>G. 4.2.1.2.6.2</w:t>
      </w:r>
      <w:r w:rsidR="00726929">
        <w:rPr>
          <w:color w:val="0000FF"/>
        </w:rPr>
        <w:t>.</w:t>
      </w:r>
      <w:r>
        <w:t xml:space="preserve"> sont d'application</w:t>
      </w:r>
    </w:p>
    <w:p w14:paraId="6B3B26E3" w14:textId="7E88CDE4" w:rsidR="000B0DAF" w:rsidRDefault="000B0DAF">
      <w:pPr>
        <w:pStyle w:val="Puces1"/>
      </w:pPr>
      <w:r>
        <w:t xml:space="preserve">joints en mortier de ciment: les prescriptions du </w:t>
      </w:r>
      <w:r>
        <w:rPr>
          <w:color w:val="0000FF"/>
        </w:rPr>
        <w:t>G. 4.2.1.2.6.3</w:t>
      </w:r>
      <w:r w:rsidR="00726929">
        <w:rPr>
          <w:color w:val="0000FF"/>
        </w:rPr>
        <w:t>.</w:t>
      </w:r>
      <w:r>
        <w:t xml:space="preserve"> sont d'application</w:t>
      </w:r>
    </w:p>
    <w:p w14:paraId="574FC601" w14:textId="614F9ABD" w:rsidR="000B0DAF" w:rsidRDefault="000B0DAF">
      <w:pPr>
        <w:pStyle w:val="Puces1"/>
      </w:pPr>
      <w:r>
        <w:t xml:space="preserve">joints en coulis de mortier de ciment: les prescriptions du </w:t>
      </w:r>
      <w:r>
        <w:rPr>
          <w:color w:val="0000FF"/>
        </w:rPr>
        <w:t>G. 4.2.1.2.6.4</w:t>
      </w:r>
      <w:r w:rsidR="00726929">
        <w:rPr>
          <w:color w:val="0000FF"/>
        </w:rPr>
        <w:t>.</w:t>
      </w:r>
      <w:r>
        <w:t xml:space="preserve"> sont d'application</w:t>
      </w:r>
    </w:p>
    <w:p w14:paraId="2A6BF1CD" w14:textId="77777777" w:rsidR="000B0DAF" w:rsidRDefault="000B0DAF">
      <w:pPr>
        <w:pStyle w:val="Puces1"/>
      </w:pPr>
      <w:r>
        <w:t>les joints entre les carreaux ont une largeur maximum de 8 mm lorsqu’ils sont remplis d’un coulis de ciment</w:t>
      </w:r>
    </w:p>
    <w:p w14:paraId="0A280C5C" w14:textId="45F028B0" w:rsidR="000B0DAF" w:rsidRDefault="000B0DAF">
      <w:pPr>
        <w:pStyle w:val="Puces1"/>
      </w:pPr>
      <w:r>
        <w:t xml:space="preserve">joints en mortier bitumineux: les prescriptions du </w:t>
      </w:r>
      <w:r>
        <w:rPr>
          <w:color w:val="0000FF"/>
        </w:rPr>
        <w:t>G. 4.2.1.2.6.5</w:t>
      </w:r>
      <w:r w:rsidR="00726929">
        <w:rPr>
          <w:color w:val="0000FF"/>
        </w:rPr>
        <w:t>.</w:t>
      </w:r>
      <w:r>
        <w:t xml:space="preserve"> sont d'application.</w:t>
      </w:r>
    </w:p>
    <w:p w14:paraId="3D6ED274" w14:textId="77777777" w:rsidR="000B0DAF" w:rsidRDefault="000B0DAF">
      <w:bookmarkStart w:id="139" w:name="_Toc221072905"/>
    </w:p>
    <w:p w14:paraId="5F8C8C59" w14:textId="77777777" w:rsidR="000B0DAF" w:rsidRDefault="000B0DAF">
      <w:r>
        <w:t xml:space="preserve">Les </w:t>
      </w:r>
      <w:r w:rsidR="004F387E">
        <w:t>documents du marché</w:t>
      </w:r>
      <w:r>
        <w:t xml:space="preserve"> précisent si un hydrofuge est utilisé dans le mortier de jointement.</w:t>
      </w:r>
    </w:p>
    <w:p w14:paraId="2DF114DD" w14:textId="77777777" w:rsidR="000B0DAF" w:rsidRDefault="000B0DAF"/>
    <w:p w14:paraId="14BA36A8" w14:textId="77777777" w:rsidR="000B0DAF" w:rsidRDefault="000B0DAF"/>
    <w:p w14:paraId="46CF92BD" w14:textId="77777777" w:rsidR="000B0DAF" w:rsidRDefault="000B0DAF">
      <w:pPr>
        <w:pStyle w:val="Titre3"/>
      </w:pPr>
      <w:r>
        <w:t>G. 5.2.2. Vérifications</w:t>
      </w:r>
      <w:bookmarkEnd w:id="139"/>
    </w:p>
    <w:p w14:paraId="243D2FFC" w14:textId="77777777" w:rsidR="000B0DAF" w:rsidRDefault="000B0DAF"/>
    <w:p w14:paraId="5A66896C" w14:textId="77777777" w:rsidR="000B0DAF" w:rsidRDefault="000B0DAF">
      <w:pPr>
        <w:pStyle w:val="Titre4"/>
      </w:pPr>
      <w:bookmarkStart w:id="140" w:name="_Toc221072906"/>
      <w:r>
        <w:t>G. 5.2.2.1. Contrôles AVANT exécution</w:t>
      </w:r>
      <w:bookmarkEnd w:id="140"/>
    </w:p>
    <w:p w14:paraId="2AB2DAE3" w14:textId="77777777" w:rsidR="000B0DAF" w:rsidRDefault="000B0DAF"/>
    <w:p w14:paraId="2A840A76" w14:textId="77777777" w:rsidR="000B0DAF" w:rsidRDefault="000B0DAF">
      <w:r>
        <w:t>Ces contrôles portent sur:</w:t>
      </w:r>
    </w:p>
    <w:p w14:paraId="26921C19" w14:textId="77777777" w:rsidR="000B0DAF" w:rsidRDefault="000B0DAF">
      <w:pPr>
        <w:pStyle w:val="Puces1"/>
      </w:pPr>
      <w:r>
        <w:t>le matériel utilisé</w:t>
      </w:r>
    </w:p>
    <w:p w14:paraId="4E4CACA5" w14:textId="77777777" w:rsidR="000B0DAF" w:rsidRDefault="000B0DAF">
      <w:pPr>
        <w:pStyle w:val="Puces1"/>
      </w:pPr>
      <w:r>
        <w:t>l'exécution des travaux préparatoires</w:t>
      </w:r>
    </w:p>
    <w:p w14:paraId="6E880D4E" w14:textId="77777777" w:rsidR="000B0DAF" w:rsidRDefault="000B0DAF">
      <w:pPr>
        <w:pStyle w:val="Puces1"/>
      </w:pPr>
      <w:r>
        <w:t>la régularité de surface de la fondation</w:t>
      </w:r>
    </w:p>
    <w:p w14:paraId="74736198" w14:textId="77777777" w:rsidR="000B0DAF" w:rsidRDefault="000B0DAF">
      <w:pPr>
        <w:pStyle w:val="Puces1"/>
      </w:pPr>
      <w:r>
        <w:t>le respect de l'épaisseur de la couche de pose et de sa granularité</w:t>
      </w:r>
    </w:p>
    <w:p w14:paraId="0973F297" w14:textId="77777777" w:rsidR="000B0DAF" w:rsidRDefault="000B0DAF">
      <w:pPr>
        <w:pStyle w:val="Puces1"/>
      </w:pPr>
      <w:r>
        <w:t>la fourniture et réception des lots de dalles</w:t>
      </w:r>
    </w:p>
    <w:p w14:paraId="402E53C3" w14:textId="77777777" w:rsidR="000B0DAF" w:rsidRDefault="000B0DAF">
      <w:pPr>
        <w:pStyle w:val="Puces1"/>
      </w:pPr>
      <w:r>
        <w:t>les profils en long et en travers.</w:t>
      </w:r>
    </w:p>
    <w:p w14:paraId="4C502F90" w14:textId="77777777" w:rsidR="008A780B" w:rsidRDefault="008A780B"/>
    <w:p w14:paraId="3B3D8B58" w14:textId="77777777" w:rsidR="000B0DAF" w:rsidRDefault="000B0DAF">
      <w:pPr>
        <w:pStyle w:val="Titre4"/>
      </w:pPr>
      <w:bookmarkStart w:id="141" w:name="_Toc221072907"/>
      <w:r>
        <w:t>G. 5.2.2.2. Contrôles EN COURS D’exécution</w:t>
      </w:r>
      <w:bookmarkEnd w:id="141"/>
    </w:p>
    <w:p w14:paraId="43177540" w14:textId="77777777" w:rsidR="000B0DAF" w:rsidRDefault="000B0DAF"/>
    <w:p w14:paraId="75FA009F" w14:textId="77777777" w:rsidR="000B0DAF" w:rsidRDefault="000B0DAF">
      <w:r>
        <w:t>Ces contrôles portent sur:</w:t>
      </w:r>
    </w:p>
    <w:p w14:paraId="12F6D4F1" w14:textId="77777777" w:rsidR="000B0DAF" w:rsidRDefault="000B0DAF">
      <w:pPr>
        <w:pStyle w:val="Puces1"/>
      </w:pPr>
      <w:r>
        <w:t>les profils en long et en travers</w:t>
      </w:r>
    </w:p>
    <w:p w14:paraId="2253DAB9" w14:textId="77777777" w:rsidR="000B0DAF" w:rsidRDefault="000B0DAF">
      <w:pPr>
        <w:pStyle w:val="Puces1"/>
      </w:pPr>
      <w:r>
        <w:t>la régularité de surface</w:t>
      </w:r>
    </w:p>
    <w:p w14:paraId="05FAB564" w14:textId="77777777" w:rsidR="000B0DAF" w:rsidRDefault="000B0DAF">
      <w:pPr>
        <w:pStyle w:val="Puces1"/>
      </w:pPr>
      <w:r>
        <w:t>la pose et le jointoiement des dalles.</w:t>
      </w:r>
    </w:p>
    <w:p w14:paraId="7E0D6A0F" w14:textId="77777777" w:rsidR="000B0DAF" w:rsidRDefault="000B0DAF"/>
    <w:p w14:paraId="63AAAC25" w14:textId="77777777" w:rsidR="000B0DAF" w:rsidRDefault="000B0DAF">
      <w:r>
        <w:t>La différence maximale de hauteur admise entre deux éléments jointifs est de 2 mm.</w:t>
      </w:r>
    </w:p>
    <w:p w14:paraId="259AFA75" w14:textId="77777777" w:rsidR="000B0DAF" w:rsidRDefault="000B0DAF">
      <w:r>
        <w:t>Toute partie du revêtement présentant des irrégularités de surface de plus de 5 mm est démontée et remise à niveau.</w:t>
      </w:r>
    </w:p>
    <w:p w14:paraId="45872D60" w14:textId="77777777" w:rsidR="000B0DAF" w:rsidRDefault="000B0DAF"/>
    <w:p w14:paraId="6DE491AA" w14:textId="77777777" w:rsidR="000B0DAF" w:rsidRDefault="000B0DAF">
      <w:r>
        <w:t>Toutes les poches retenant l'eau de pluie sont démontées et reconstruites.</w:t>
      </w:r>
    </w:p>
    <w:p w14:paraId="74B52622" w14:textId="77777777" w:rsidR="000B0DAF" w:rsidRDefault="000B0DAF"/>
    <w:p w14:paraId="6484DE76" w14:textId="77777777" w:rsidR="000B0DAF" w:rsidRDefault="000B0DAF"/>
    <w:p w14:paraId="5857354C" w14:textId="77777777" w:rsidR="000B0DAF" w:rsidRDefault="000B0DAF">
      <w:pPr>
        <w:pStyle w:val="Titre3"/>
      </w:pPr>
      <w:bookmarkStart w:id="142" w:name="_Toc221072908"/>
      <w:r>
        <w:t>G. 5.2.3. Paiement</w:t>
      </w:r>
      <w:bookmarkEnd w:id="142"/>
    </w:p>
    <w:p w14:paraId="24A49C0C" w14:textId="77777777" w:rsidR="000B0DAF" w:rsidRDefault="000B0DAF"/>
    <w:p w14:paraId="5A03405D" w14:textId="77777777" w:rsidR="000B0DAF" w:rsidRDefault="000B0DAF">
      <w:r>
        <w:t>Le paiement des dallages s'effectue sur base de la surface exécutée.</w:t>
      </w:r>
    </w:p>
    <w:p w14:paraId="49C91EFA" w14:textId="77777777" w:rsidR="000B0DAF" w:rsidRDefault="000B0DAF"/>
    <w:p w14:paraId="43B64BF0" w14:textId="77777777" w:rsidR="000B0DAF" w:rsidRDefault="000B0DAF">
      <w:r>
        <w:t>La surface des accessoires de voirie (trappillons, chambres de visite, avaloirs) n'est pas déduite.</w:t>
      </w:r>
    </w:p>
    <w:p w14:paraId="438C1E57" w14:textId="77777777" w:rsidR="000B0DAF" w:rsidRDefault="000B0DAF"/>
    <w:p w14:paraId="7174B583" w14:textId="77777777" w:rsidR="000B0DAF" w:rsidRDefault="000B0DAF">
      <w:r>
        <w:t>Le sciage des dalles est payé au mètre courant et fait l'objet d'un poste séparé du métré.</w:t>
      </w:r>
    </w:p>
    <w:p w14:paraId="25644E7D" w14:textId="77777777" w:rsidR="000B0DAF" w:rsidRDefault="000B0DAF"/>
    <w:p w14:paraId="1423DA78" w14:textId="77777777" w:rsidR="000B0DAF" w:rsidRDefault="000B0DAF">
      <w:r>
        <w:t>La pose au sable-ciment ou au mortier fait l'objet d'un supplément de prix payé au m² et est reprise dans des postes séparés du métré.</w:t>
      </w:r>
    </w:p>
    <w:p w14:paraId="3E80E4E4" w14:textId="77777777" w:rsidR="000B0DAF" w:rsidRDefault="000B0DAF"/>
    <w:p w14:paraId="71D9DA9D" w14:textId="77777777" w:rsidR="000B0DAF" w:rsidRDefault="000B0DAF">
      <w:r>
        <w:t>Le jointoiement en sable-ciment, en mortier de ciment, en coulis de mortier de ciment, au mortier bitumineux ou en mortier à base de liant synthétique pigmentable ou l'hydrofuge éventuel fait l'objet d'un supplément de prix payé au m² et est repris dans des postes séparés du métré.</w:t>
      </w:r>
    </w:p>
    <w:p w14:paraId="4DA4A66E" w14:textId="77777777" w:rsidR="001C6C30" w:rsidRDefault="001C6C30"/>
    <w:p w14:paraId="4091AB4B" w14:textId="77777777" w:rsidR="001C6C30" w:rsidRDefault="001C6C30"/>
    <w:p w14:paraId="2F653437" w14:textId="4B533D9F" w:rsidR="001C6C30" w:rsidRDefault="001C6C30"/>
    <w:p w14:paraId="536FEA15" w14:textId="077401FF" w:rsidR="009931BD" w:rsidRDefault="009931BD"/>
    <w:p w14:paraId="087D495D" w14:textId="3C06AD40" w:rsidR="009931BD" w:rsidRDefault="009931BD"/>
    <w:p w14:paraId="67314571" w14:textId="347F397B" w:rsidR="009931BD" w:rsidRDefault="009931BD"/>
    <w:p w14:paraId="0FCCE39A" w14:textId="138C7910" w:rsidR="009931BD" w:rsidRDefault="009931BD"/>
    <w:p w14:paraId="0F0D1D6D" w14:textId="77777777" w:rsidR="009931BD" w:rsidRDefault="009931BD"/>
    <w:p w14:paraId="5890DEE5" w14:textId="77777777" w:rsidR="000B0DAF" w:rsidRDefault="000B0DAF">
      <w:pPr>
        <w:pStyle w:val="Titre2"/>
      </w:pPr>
      <w:bookmarkStart w:id="143" w:name="_Toc67904903"/>
      <w:bookmarkStart w:id="144" w:name="_Toc221072909"/>
      <w:bookmarkStart w:id="145" w:name="_Toc154153000"/>
      <w:r>
        <w:lastRenderedPageBreak/>
        <w:t>G. 5.3. Dallages en carreaux de béton</w:t>
      </w:r>
      <w:bookmarkEnd w:id="143"/>
      <w:bookmarkEnd w:id="144"/>
      <w:bookmarkEnd w:id="145"/>
    </w:p>
    <w:p w14:paraId="48C3EAE1" w14:textId="77777777" w:rsidR="003079A7" w:rsidRDefault="003079A7">
      <w:pPr>
        <w:pStyle w:val="Titre3"/>
      </w:pPr>
      <w:bookmarkStart w:id="146" w:name="_Toc221072910"/>
    </w:p>
    <w:p w14:paraId="1F16A4F7" w14:textId="77777777" w:rsidR="000B0DAF" w:rsidRDefault="000B0DAF">
      <w:pPr>
        <w:pStyle w:val="Titre3"/>
      </w:pPr>
      <w:r>
        <w:t>G. 5.3.1. Clauses techniques</w:t>
      </w:r>
      <w:bookmarkEnd w:id="146"/>
    </w:p>
    <w:p w14:paraId="42C3486F" w14:textId="77777777" w:rsidR="000B0DAF" w:rsidRDefault="000B0DAF"/>
    <w:p w14:paraId="58BEA6B6" w14:textId="77777777" w:rsidR="000B0DAF" w:rsidRDefault="000B0DAF">
      <w:pPr>
        <w:pStyle w:val="Titre4"/>
      </w:pPr>
      <w:bookmarkStart w:id="147" w:name="_Toc221072911"/>
      <w:r>
        <w:t>G. 5.3.1.1. Matériaux</w:t>
      </w:r>
      <w:bookmarkEnd w:id="147"/>
    </w:p>
    <w:p w14:paraId="250E6C89" w14:textId="77777777" w:rsidR="000B0DAF" w:rsidRDefault="000B0DAF">
      <w:r>
        <w:t xml:space="preserve">Ils répondent aux prescriptions du chapitre </w:t>
      </w:r>
      <w:r w:rsidRPr="007F4B0D">
        <w:rPr>
          <w:color w:val="0000FF"/>
        </w:rPr>
        <w:t>C</w:t>
      </w:r>
      <w:r>
        <w:t xml:space="preserve"> les concernant:</w:t>
      </w:r>
    </w:p>
    <w:p w14:paraId="35668422" w14:textId="2955D496" w:rsidR="000B0DAF" w:rsidRDefault="000B0DAF">
      <w:pPr>
        <w:pStyle w:val="Puces1"/>
      </w:pPr>
      <w:r>
        <w:t xml:space="preserve">eau: </w:t>
      </w:r>
      <w:r>
        <w:rPr>
          <w:color w:val="0000FF"/>
        </w:rPr>
        <w:t>C. 1</w:t>
      </w:r>
      <w:r w:rsidR="00726929">
        <w:rPr>
          <w:color w:val="0000FF"/>
        </w:rPr>
        <w:t>.</w:t>
      </w:r>
    </w:p>
    <w:p w14:paraId="38E7E751" w14:textId="5CC94081" w:rsidR="000B0DAF" w:rsidRDefault="000B0DAF">
      <w:pPr>
        <w:pStyle w:val="Puces1"/>
      </w:pPr>
      <w:r>
        <w:t xml:space="preserve">sables: </w:t>
      </w:r>
      <w:r>
        <w:rPr>
          <w:color w:val="0000FF"/>
        </w:rPr>
        <w:t>C. 3.4.7.1</w:t>
      </w:r>
      <w:r w:rsidR="00726929">
        <w:rPr>
          <w:color w:val="0000FF"/>
        </w:rPr>
        <w:t>.</w:t>
      </w:r>
    </w:p>
    <w:p w14:paraId="33A1D589" w14:textId="2FBC6FAD" w:rsidR="000B0DAF" w:rsidRDefault="000B0DAF">
      <w:pPr>
        <w:pStyle w:val="Puces1"/>
      </w:pPr>
      <w:r>
        <w:t xml:space="preserve">ciment: </w:t>
      </w:r>
      <w:r>
        <w:rPr>
          <w:color w:val="0000FF"/>
        </w:rPr>
        <w:t>C. 8</w:t>
      </w:r>
      <w:r w:rsidR="00726929">
        <w:rPr>
          <w:color w:val="0000FF"/>
        </w:rPr>
        <w:t>.</w:t>
      </w:r>
    </w:p>
    <w:p w14:paraId="6289AAB4" w14:textId="6B151F61" w:rsidR="000B0DAF" w:rsidRDefault="000B0DAF">
      <w:pPr>
        <w:pStyle w:val="Puces1"/>
      </w:pPr>
      <w:r>
        <w:t xml:space="preserve">produits de scellement: </w:t>
      </w:r>
      <w:r>
        <w:rPr>
          <w:color w:val="0000FF"/>
        </w:rPr>
        <w:t>C. 21</w:t>
      </w:r>
      <w:r w:rsidR="00726929">
        <w:rPr>
          <w:color w:val="0000FF"/>
        </w:rPr>
        <w:t>.</w:t>
      </w:r>
    </w:p>
    <w:p w14:paraId="5666B599" w14:textId="77777777" w:rsidR="000B0DAF" w:rsidRDefault="000B0DAF">
      <w:pPr>
        <w:pStyle w:val="Puces1"/>
      </w:pPr>
      <w:r>
        <w:t xml:space="preserve">carreaux en béton: </w:t>
      </w:r>
      <w:r>
        <w:rPr>
          <w:color w:val="0000FF"/>
        </w:rPr>
        <w:t>C. 30.1</w:t>
      </w:r>
      <w:r>
        <w:t>.</w:t>
      </w:r>
    </w:p>
    <w:p w14:paraId="3D51923D" w14:textId="77777777" w:rsidR="000B0DAF" w:rsidRDefault="000B0DAF"/>
    <w:p w14:paraId="7D63F7F6" w14:textId="77777777" w:rsidR="000B0DAF" w:rsidRDefault="000B0DAF">
      <w:pPr>
        <w:pStyle w:val="Titre4"/>
        <w:rPr>
          <w:lang w:val="fr-BE"/>
        </w:rPr>
      </w:pPr>
      <w:bookmarkStart w:id="148" w:name="_Toc221072912"/>
      <w:r>
        <w:rPr>
          <w:lang w:val="fr-BE"/>
        </w:rPr>
        <w:t>G. 5.3.1.2. Exécution</w:t>
      </w:r>
      <w:bookmarkEnd w:id="148"/>
    </w:p>
    <w:p w14:paraId="7F2C9558" w14:textId="77777777" w:rsidR="000B0DAF" w:rsidRDefault="000B0DAF"/>
    <w:p w14:paraId="6C6A5045" w14:textId="77777777" w:rsidR="000B0DAF" w:rsidRDefault="000B0DAF">
      <w:pPr>
        <w:pStyle w:val="Titre5"/>
      </w:pPr>
      <w:bookmarkStart w:id="149" w:name="_Toc221072913"/>
      <w:r>
        <w:t>G. 5.3.1.2.1. Appareillage</w:t>
      </w:r>
      <w:bookmarkEnd w:id="149"/>
    </w:p>
    <w:p w14:paraId="45965848" w14:textId="77777777" w:rsidR="000B0DAF" w:rsidRDefault="000B0DAF"/>
    <w:p w14:paraId="33C5ADAE" w14:textId="77777777" w:rsidR="000B0DAF" w:rsidRDefault="000B0DAF">
      <w:r>
        <w:t xml:space="preserve">Le type d’appareillage choisi est défini dans les </w:t>
      </w:r>
      <w:r w:rsidR="004F387E">
        <w:t>documents du marché</w:t>
      </w:r>
      <w:r>
        <w:t>. A défaut, les carreaux sont posés à joints alternés. Les lignes continues sont perpendiculaires au sens de circulation.</w:t>
      </w:r>
    </w:p>
    <w:p w14:paraId="41A4B8CA" w14:textId="77777777" w:rsidR="000B0DAF" w:rsidRDefault="000B0DAF"/>
    <w:p w14:paraId="6751E948" w14:textId="77777777" w:rsidR="000B0DAF" w:rsidRDefault="000B0DAF">
      <w:r>
        <w:t>L’utilisation de pièces accessoires préfabriquées (demi-carreaux</w:t>
      </w:r>
      <w:r w:rsidR="00EF7875">
        <w:t>...</w:t>
      </w:r>
      <w:r>
        <w:t>) est obligatoire.</w:t>
      </w:r>
    </w:p>
    <w:p w14:paraId="4C6F6F6F" w14:textId="77777777" w:rsidR="000B0DAF" w:rsidRDefault="000B0DAF">
      <w:pPr>
        <w:pStyle w:val="TM2"/>
        <w:tabs>
          <w:tab w:val="clear" w:pos="8645"/>
          <w:tab w:val="clear" w:pos="9071"/>
        </w:tabs>
        <w:spacing w:after="0"/>
        <w:rPr>
          <w:caps w:val="0"/>
        </w:rPr>
      </w:pPr>
    </w:p>
    <w:p w14:paraId="6A12CDF6" w14:textId="77777777" w:rsidR="000B0DAF" w:rsidRDefault="000B0DAF">
      <w:pPr>
        <w:pStyle w:val="Titre5"/>
      </w:pPr>
      <w:bookmarkStart w:id="150" w:name="_Toc221072914"/>
      <w:r>
        <w:t>G. 5.3.1.2.2. Travaux préparatoires</w:t>
      </w:r>
      <w:bookmarkEnd w:id="150"/>
    </w:p>
    <w:p w14:paraId="6E7451FF" w14:textId="77777777" w:rsidR="000B0DAF" w:rsidRDefault="000B0DAF"/>
    <w:p w14:paraId="7F7A9899" w14:textId="77777777" w:rsidR="000B0DAF" w:rsidRDefault="000B0DAF">
      <w:r>
        <w:t>La fondation est dressée parallèlement à la surface du revêtement. Toute irrégularité de surface de la couche de fondation supérieure à 1 cm est corrigée avec un matériau adéquat en veillant à respecter l'homogénéité du support.</w:t>
      </w:r>
    </w:p>
    <w:p w14:paraId="1D3D1441" w14:textId="77777777" w:rsidR="000B0DAF" w:rsidRDefault="000B0DAF"/>
    <w:p w14:paraId="4B3EC007" w14:textId="77777777" w:rsidR="000B0DAF" w:rsidRDefault="000B0DAF">
      <w:r>
        <w:t>En alignement droit, la pente de la fondation est au moins de 2,5 %.</w:t>
      </w:r>
    </w:p>
    <w:p w14:paraId="4159B225" w14:textId="77777777" w:rsidR="000B0DAF" w:rsidRDefault="000B0DAF"/>
    <w:p w14:paraId="29141AF9" w14:textId="77777777" w:rsidR="000B0DAF" w:rsidRDefault="000B0DAF">
      <w:r>
        <w:t>La tolérance autorisée sur le niveau fini de la fondation est de ± 10 mm par rapport au niveau projet.</w:t>
      </w:r>
    </w:p>
    <w:p w14:paraId="035B7AA8" w14:textId="77777777" w:rsidR="000B0DAF" w:rsidRDefault="000B0DAF"/>
    <w:p w14:paraId="677D3B59" w14:textId="77777777" w:rsidR="000B0DAF" w:rsidRDefault="000B0DAF">
      <w:pPr>
        <w:pStyle w:val="Titre5"/>
      </w:pPr>
      <w:bookmarkStart w:id="151" w:name="_Toc221072915"/>
      <w:r>
        <w:t>G. 5.3.1.2.3. Couche de pose</w:t>
      </w:r>
      <w:bookmarkEnd w:id="151"/>
    </w:p>
    <w:p w14:paraId="4A5AA7A3" w14:textId="77777777" w:rsidR="000B0DAF" w:rsidRDefault="000B0DAF"/>
    <w:p w14:paraId="12DDFE0C" w14:textId="77777777" w:rsidR="000B0DAF" w:rsidRDefault="000B0DAF">
      <w:pPr>
        <w:pStyle w:val="Titre6"/>
      </w:pPr>
      <w:bookmarkStart w:id="152" w:name="_Toc221072916"/>
      <w:r>
        <w:t>G. 5.3.1.2.3.1. Couche de pose en sable ou en sable-ciment</w:t>
      </w:r>
      <w:bookmarkEnd w:id="152"/>
    </w:p>
    <w:p w14:paraId="6967C010" w14:textId="77777777" w:rsidR="000B0DAF" w:rsidRDefault="000B0DAF"/>
    <w:p w14:paraId="4C401E5F" w14:textId="77777777" w:rsidR="000B0DAF" w:rsidRDefault="000B0DAF">
      <w:r>
        <w:t>La couche de pose a une épaisseur uniforme de 3 cm après compactage.</w:t>
      </w:r>
    </w:p>
    <w:p w14:paraId="52DA0651" w14:textId="77777777" w:rsidR="000B0DAF" w:rsidRDefault="000B0DAF"/>
    <w:p w14:paraId="1131292C" w14:textId="2461BCC8" w:rsidR="000B0DAF" w:rsidRDefault="000B0DAF">
      <w:r>
        <w:t xml:space="preserve">La couche de pose est soit en sable, soit en sable-ciment. Les </w:t>
      </w:r>
      <w:r w:rsidR="004F387E">
        <w:t>documents du marché</w:t>
      </w:r>
      <w:r>
        <w:t xml:space="preserve"> précisent la nature de la couche de pose; à défaut, celle-ci est en sable. Sa composition répond au </w:t>
      </w:r>
      <w:r>
        <w:rPr>
          <w:color w:val="0000FF"/>
        </w:rPr>
        <w:t>C. 3.4.7.1</w:t>
      </w:r>
      <w:r w:rsidR="00726929">
        <w:rPr>
          <w:color w:val="0000FF"/>
        </w:rPr>
        <w:t>.</w:t>
      </w:r>
      <w:r>
        <w:t xml:space="preserve"> ou au </w:t>
      </w:r>
      <w:r>
        <w:rPr>
          <w:color w:val="0000FF"/>
        </w:rPr>
        <w:t>C.</w:t>
      </w:r>
      <w:r w:rsidR="000F0987">
        <w:rPr>
          <w:color w:val="0000FF"/>
        </w:rPr>
        <w:t> </w:t>
      </w:r>
      <w:r>
        <w:rPr>
          <w:color w:val="0000FF"/>
        </w:rPr>
        <w:t>3.4.7.2</w:t>
      </w:r>
      <w:r>
        <w:t>.</w:t>
      </w:r>
    </w:p>
    <w:p w14:paraId="260524FF" w14:textId="77777777" w:rsidR="000B0DAF" w:rsidRDefault="000B0DAF"/>
    <w:p w14:paraId="2E692454" w14:textId="549417E7" w:rsidR="000B0DAF" w:rsidRDefault="000B0DAF">
      <w:r>
        <w:t xml:space="preserve">Le sable-ciment est du type I et répond aux prescriptions du </w:t>
      </w:r>
      <w:r>
        <w:rPr>
          <w:color w:val="0000FF"/>
        </w:rPr>
        <w:t>F. 4.3</w:t>
      </w:r>
      <w:r w:rsidR="00726929">
        <w:rPr>
          <w:color w:val="0000FF"/>
        </w:rPr>
        <w:t>.</w:t>
      </w:r>
      <w:r>
        <w:t xml:space="preserve"> pour ce qui concerne sa composition, la fabrication et le transport. </w:t>
      </w:r>
    </w:p>
    <w:p w14:paraId="12A36E41" w14:textId="77777777" w:rsidR="000B0DAF" w:rsidRDefault="000B0DAF"/>
    <w:p w14:paraId="22C96EE2" w14:textId="77777777" w:rsidR="000B0DAF" w:rsidRDefault="000B0DAF">
      <w:r>
        <w:t>Toutes les opérations de mise en œuvre sont réalisées endéans les trois heures qui suivent la fabrication du sable stabilisé et en tout cas avant le début de la prise du mélange.</w:t>
      </w:r>
    </w:p>
    <w:p w14:paraId="24AFA194" w14:textId="77777777" w:rsidR="000B0DAF" w:rsidRDefault="000B0DAF"/>
    <w:p w14:paraId="00D67D91" w14:textId="77777777" w:rsidR="000B0DAF" w:rsidRDefault="000B0DAF">
      <w:r>
        <w:t>La mise en œuvre du sable-ciment est interdite lorsque la température de l’air mesurée sous abri, à 1,5 m du sol est inférieure ou égale à 1 °C à 8 h du matin ou à - 3 °C durant la nuit.</w:t>
      </w:r>
    </w:p>
    <w:p w14:paraId="3F9BCC23" w14:textId="77777777" w:rsidR="000B0DAF" w:rsidRDefault="000B0DAF"/>
    <w:p w14:paraId="56F337DA" w14:textId="77777777" w:rsidR="000B0DAF" w:rsidRDefault="000B0DAF">
      <w:r>
        <w:t>Il est interdit au</w:t>
      </w:r>
      <w:r>
        <w:rPr>
          <w:color w:val="FF0000"/>
        </w:rPr>
        <w:t xml:space="preserve"> </w:t>
      </w:r>
      <w:r>
        <w:t>trafic lourd (+ de 3,5 t) de circuler sur le dallage avant 7 jours.</w:t>
      </w:r>
    </w:p>
    <w:p w14:paraId="4BB28308" w14:textId="77777777" w:rsidR="000B0DAF" w:rsidRDefault="000B0DAF"/>
    <w:p w14:paraId="1A59A5C5" w14:textId="77777777" w:rsidR="000B0DAF" w:rsidRDefault="000B0DAF">
      <w:pPr>
        <w:pStyle w:val="Titre6"/>
      </w:pPr>
      <w:bookmarkStart w:id="153" w:name="_Toc221072917"/>
      <w:r>
        <w:t>G. 5.3.1.2.3.2. Couche de pose à plein bain de mortier</w:t>
      </w:r>
      <w:bookmarkEnd w:id="153"/>
    </w:p>
    <w:p w14:paraId="7C394490" w14:textId="77777777" w:rsidR="000B0DAF" w:rsidRDefault="000B0DAF"/>
    <w:p w14:paraId="3C084BE3" w14:textId="77777777" w:rsidR="000B0DAF" w:rsidRDefault="000B0DAF">
      <w:r>
        <w:t>En cas de pose à plein bain de mortier, celle-ci s’effectue directement sur la fondation, préalablement nettoyée.</w:t>
      </w:r>
    </w:p>
    <w:p w14:paraId="25541BCF" w14:textId="77777777" w:rsidR="000B0DAF" w:rsidRDefault="000B0DAF"/>
    <w:p w14:paraId="26BB8D99" w14:textId="77777777" w:rsidR="000B0DAF" w:rsidRDefault="000B0DAF">
      <w:r>
        <w:t xml:space="preserve">Le dosage de ciment est compris entre 300 et 350 kg par m³ de sable et est fixé dans les </w:t>
      </w:r>
      <w:r w:rsidR="004F387E">
        <w:t>documents du marché</w:t>
      </w:r>
      <w:r>
        <w:t>.</w:t>
      </w:r>
    </w:p>
    <w:p w14:paraId="0433DF4F" w14:textId="77777777" w:rsidR="000B0DAF" w:rsidRDefault="000B0DAF">
      <w:r>
        <w:t>Le mortier est fabriqué par malaxage mécanique et approvisionné au fur et à mesure de l'avancement des travaux.</w:t>
      </w:r>
    </w:p>
    <w:p w14:paraId="0DF9CA00" w14:textId="77777777" w:rsidR="000B0DAF" w:rsidRDefault="000B0DAF">
      <w:r>
        <w:lastRenderedPageBreak/>
        <w:t>Dans certains cas, le mortier peut être amélioré par des adjuvants, agréés par le fonctionnaire dirigeant.</w:t>
      </w:r>
    </w:p>
    <w:p w14:paraId="42C72416" w14:textId="77777777" w:rsidR="000B0DAF" w:rsidRDefault="000B0DAF"/>
    <w:p w14:paraId="6CC041C5" w14:textId="77777777" w:rsidR="000B0DAF" w:rsidRDefault="000B0DAF">
      <w:r>
        <w:t xml:space="preserve">La mise en œuvre par température diurne inférieure à 5° C est interdite. </w:t>
      </w:r>
    </w:p>
    <w:p w14:paraId="6C30DB35" w14:textId="77777777" w:rsidR="00726929" w:rsidRDefault="00726929"/>
    <w:p w14:paraId="1B870E86" w14:textId="77777777" w:rsidR="000B0DAF" w:rsidRDefault="000B0DAF">
      <w:pPr>
        <w:pStyle w:val="Titre5"/>
      </w:pPr>
      <w:bookmarkStart w:id="154" w:name="_Toc221072918"/>
      <w:r>
        <w:t>G. 5.3.1.2.4. Pose</w:t>
      </w:r>
      <w:bookmarkEnd w:id="154"/>
    </w:p>
    <w:p w14:paraId="2744FA41" w14:textId="77777777" w:rsidR="000B0DAF" w:rsidRDefault="000B0DAF"/>
    <w:p w14:paraId="1C4165B5" w14:textId="77777777" w:rsidR="000B0DAF" w:rsidRDefault="000B0DAF">
      <w:r>
        <w:t xml:space="preserve">Les carreaux sont posés suivant l'appareillage prescrit aux </w:t>
      </w:r>
      <w:r w:rsidR="004F387E">
        <w:t>documents du marché</w:t>
      </w:r>
      <w:r>
        <w:t>.</w:t>
      </w:r>
    </w:p>
    <w:p w14:paraId="13E79F48" w14:textId="77777777" w:rsidR="000B0DAF" w:rsidRDefault="000B0DAF">
      <w:r>
        <w:t>Des demi-carreaux ou des carreaux découpés sont placés aux endroits où il est impossible de poser des carreaux entiers. Les carreaux sont sciés (et non clivés). Les carreaux avec des bords cassés sont refusés.</w:t>
      </w:r>
    </w:p>
    <w:p w14:paraId="37D64E6B" w14:textId="77777777" w:rsidR="000B0DAF" w:rsidRDefault="000B0DAF"/>
    <w:p w14:paraId="338B40BB" w14:textId="77777777" w:rsidR="000B0DAF" w:rsidRDefault="000B0DAF">
      <w:r>
        <w:t>La largeur des joints ne peut dépasser:</w:t>
      </w:r>
    </w:p>
    <w:p w14:paraId="003F01F5" w14:textId="77777777" w:rsidR="000B0DAF" w:rsidRDefault="000B0DAF">
      <w:pPr>
        <w:pStyle w:val="Puces1"/>
      </w:pPr>
      <w:r>
        <w:t>3 mm en pose sur sable</w:t>
      </w:r>
    </w:p>
    <w:p w14:paraId="0C3AB414" w14:textId="77777777" w:rsidR="000B0DAF" w:rsidRDefault="000B0DAF">
      <w:pPr>
        <w:pStyle w:val="Puces1"/>
      </w:pPr>
      <w:r>
        <w:t>5 mm en pose à plein bain de mortier avec coulis de ciment</w:t>
      </w:r>
    </w:p>
    <w:p w14:paraId="431B0CDA" w14:textId="77777777" w:rsidR="000B0DAF" w:rsidRDefault="000B0DAF">
      <w:pPr>
        <w:pStyle w:val="Puces1"/>
      </w:pPr>
      <w:r>
        <w:t>10 mm en pose à plein bain de mortier avec scellement au mortier.</w:t>
      </w:r>
    </w:p>
    <w:p w14:paraId="7FC8E824" w14:textId="77777777" w:rsidR="000B0DAF" w:rsidRDefault="000B0DAF"/>
    <w:p w14:paraId="597E9FA4" w14:textId="77777777" w:rsidR="000B0DAF" w:rsidRDefault="000B0DAF">
      <w:r>
        <w:t>Autour des points singuliers (chambres de visites, avaloirs, grilles</w:t>
      </w:r>
      <w:r w:rsidR="00EF7875">
        <w:t>...</w:t>
      </w:r>
      <w:r>
        <w:t xml:space="preserve">), soit des carreaux entiers et/ou des pièces spéciales sont placés, soit du microbéton de haute qualité est coulé. </w:t>
      </w:r>
    </w:p>
    <w:p w14:paraId="69BF4C70" w14:textId="070C74D1" w:rsidR="000B0DAF" w:rsidRDefault="000B0DAF">
      <w:r>
        <w:t>Le long des éléments constituant les bords extérieurs des trottoi</w:t>
      </w:r>
      <w:r w:rsidR="001D2B31">
        <w:t>rs (habitations, murs, clôtures</w:t>
      </w:r>
      <w:r>
        <w:t xml:space="preserve">…) du microbéton de haute qualité conforme au tableau </w:t>
      </w:r>
      <w:r>
        <w:rPr>
          <w:color w:val="0000FF"/>
        </w:rPr>
        <w:t>G. 4.3.1.2.4</w:t>
      </w:r>
      <w:r w:rsidR="00726929">
        <w:rPr>
          <w:color w:val="0000FF"/>
        </w:rPr>
        <w:t>.</w:t>
      </w:r>
      <w:r>
        <w:t xml:space="preserve"> est coulé sur toute la hauteur du dallage et sa largeur ne dépasse pas 3 cm.</w:t>
      </w:r>
    </w:p>
    <w:p w14:paraId="6AE45A2C" w14:textId="77777777" w:rsidR="000B0DAF" w:rsidRDefault="000B0DAF"/>
    <w:p w14:paraId="556442FE" w14:textId="77777777" w:rsidR="000B0DAF" w:rsidRDefault="000B0DAF">
      <w:pPr>
        <w:pStyle w:val="Titre5"/>
      </w:pPr>
      <w:bookmarkStart w:id="155" w:name="_Toc221072919"/>
      <w:r>
        <w:t>G. 5.3.1.2.5. Jointoiement</w:t>
      </w:r>
      <w:bookmarkEnd w:id="155"/>
    </w:p>
    <w:p w14:paraId="026AF19B" w14:textId="77777777" w:rsidR="000B0DAF" w:rsidRDefault="000B0DAF"/>
    <w:p w14:paraId="5BC366ED" w14:textId="77777777" w:rsidR="000B0DAF" w:rsidRDefault="000B0DAF">
      <w:r>
        <w:t>Lorsque les joints sont propres et au plus tard 24 heures après la pose, le jointoiement est exécuté.</w:t>
      </w:r>
      <w:r w:rsidR="003132F0">
        <w:t xml:space="preserve"> </w:t>
      </w:r>
    </w:p>
    <w:p w14:paraId="725084F6" w14:textId="77777777" w:rsidR="000B0DAF" w:rsidRDefault="000B0DAF"/>
    <w:p w14:paraId="1609D3AC" w14:textId="77777777" w:rsidR="000B0DAF" w:rsidRDefault="000B0DAF">
      <w:r>
        <w:t>La profondeur des interstices à combler est supérieure à 10 mm.</w:t>
      </w:r>
    </w:p>
    <w:p w14:paraId="120A1C2B" w14:textId="77777777" w:rsidR="000B0DAF" w:rsidRDefault="000B0DAF"/>
    <w:p w14:paraId="28E75751" w14:textId="77777777" w:rsidR="000B0DAF" w:rsidRDefault="000B0DAF">
      <w:r>
        <w:t>Des joints transversaux de dilatation, d’une largeur de 10 mm sont réalisés au moins tous les 10 m et aux changements de direction. Ces joints sont remplis d’un produit de scellement.</w:t>
      </w:r>
    </w:p>
    <w:p w14:paraId="4E0D9305" w14:textId="77777777" w:rsidR="000B0DAF" w:rsidRDefault="000B0DAF"/>
    <w:p w14:paraId="79CE036D" w14:textId="77777777" w:rsidR="000B0DAF" w:rsidRDefault="000B0DAF">
      <w:r>
        <w:t>Dans le cas d’une pose sur sable stabilisé, les prescriptions ci-dessous valables dans le cas de la pose sur sable ou dans le cas de la pose à plein bain de mortier sont d’application suivant la largeur des joints choisis.</w:t>
      </w:r>
    </w:p>
    <w:p w14:paraId="6F6659EA" w14:textId="77777777" w:rsidR="000B0DAF" w:rsidRDefault="000B0DAF"/>
    <w:p w14:paraId="449466CF" w14:textId="77777777" w:rsidR="000B0DAF" w:rsidRDefault="000B0DAF">
      <w:pPr>
        <w:pStyle w:val="Titre6"/>
      </w:pPr>
      <w:r>
        <w:t>G. 5.3.1.2.5.1. Jointoiement au sable</w:t>
      </w:r>
    </w:p>
    <w:p w14:paraId="0C38F655" w14:textId="77777777" w:rsidR="000B0DAF" w:rsidRDefault="000B0DAF"/>
    <w:p w14:paraId="004EDA46" w14:textId="77777777" w:rsidR="000B0DAF" w:rsidRDefault="000B0DAF">
      <w:r>
        <w:t xml:space="preserve">Dans le cas d’une pose sur sable, les carreaux sont jointoyés au sable conformément aux prescriptions du </w:t>
      </w:r>
      <w:r>
        <w:rPr>
          <w:color w:val="0000FF"/>
        </w:rPr>
        <w:t>G. 4.3.1.2</w:t>
      </w:r>
      <w:r>
        <w:t>.</w:t>
      </w:r>
      <w:r>
        <w:rPr>
          <w:color w:val="0000FF"/>
        </w:rPr>
        <w:t>5</w:t>
      </w:r>
      <w:r>
        <w:t>.</w:t>
      </w:r>
    </w:p>
    <w:p w14:paraId="6C18562A" w14:textId="77777777" w:rsidR="000B0DAF" w:rsidRDefault="000B0DAF"/>
    <w:p w14:paraId="7CAE85F0" w14:textId="77777777" w:rsidR="000B0DAF" w:rsidRDefault="000B0DAF">
      <w:pPr>
        <w:pStyle w:val="Titre6"/>
      </w:pPr>
      <w:r>
        <w:t>G. 5.3.1.2.5.2. Jointoiement au coulis de ciment</w:t>
      </w:r>
    </w:p>
    <w:p w14:paraId="4E553A01" w14:textId="77777777" w:rsidR="000B0DAF" w:rsidRDefault="000B0DAF"/>
    <w:p w14:paraId="369F0EE8" w14:textId="77777777" w:rsidR="000B0DAF" w:rsidRDefault="000B0DAF">
      <w:r>
        <w:t>Dans le cas d’une pose à plein bain de mortier, les joints remplis d’un coulis de ciment ont une largeur maximum de 5 mm.</w:t>
      </w:r>
    </w:p>
    <w:p w14:paraId="0F0BAC42" w14:textId="77777777" w:rsidR="000B0DAF" w:rsidRDefault="000B0DAF"/>
    <w:p w14:paraId="4DDC0883" w14:textId="77777777" w:rsidR="000B0DAF" w:rsidRDefault="000B0DAF">
      <w:pPr>
        <w:pStyle w:val="Titre6"/>
      </w:pPr>
      <w:r>
        <w:t>G. 5.3.1.2.5.3. Jointoiement au Mortier</w:t>
      </w:r>
    </w:p>
    <w:p w14:paraId="0D3F6DB3" w14:textId="77777777" w:rsidR="000B0DAF" w:rsidRDefault="000B0DAF"/>
    <w:p w14:paraId="556012EA" w14:textId="77777777" w:rsidR="000B0DAF" w:rsidRDefault="000B0DAF">
      <w:r>
        <w:t>Dans le cas d’une pose à plein bain de mortier, les joints scellés au mortier ont une largeur maximum de 10 mm.</w:t>
      </w:r>
    </w:p>
    <w:p w14:paraId="61C27F43" w14:textId="77777777" w:rsidR="000B0DAF" w:rsidRDefault="000B0DAF">
      <w:r>
        <w:t>Le mortier de jointoiement est gâché à consistance “terre humide”. Il est forcé à la dague en le serrant fortement. Les joints sont arasés au même niveau que les éléments. Ils sont protégés contre la dessiccation durant au moins 72 heures. La mise en service est admise au plus tôt 5 jours après la mise en œuvre.</w:t>
      </w:r>
    </w:p>
    <w:p w14:paraId="7D990886" w14:textId="77777777" w:rsidR="000B0DAF" w:rsidRDefault="000B0DAF"/>
    <w:p w14:paraId="6F8D9805" w14:textId="77777777" w:rsidR="000F0987" w:rsidRDefault="000F0987">
      <w:pPr>
        <w:pStyle w:val="Titre3"/>
      </w:pPr>
      <w:bookmarkStart w:id="156" w:name="_Toc221072920"/>
    </w:p>
    <w:p w14:paraId="260DF33A" w14:textId="77777777" w:rsidR="000B0DAF" w:rsidRDefault="000B0DAF">
      <w:pPr>
        <w:pStyle w:val="Titre3"/>
      </w:pPr>
      <w:r>
        <w:t>G. 5.3.2. Vérifications</w:t>
      </w:r>
      <w:bookmarkEnd w:id="156"/>
    </w:p>
    <w:p w14:paraId="0038B1D8" w14:textId="77777777" w:rsidR="000B0DAF" w:rsidRDefault="000B0DAF"/>
    <w:p w14:paraId="1A0B60AC" w14:textId="77777777" w:rsidR="000B0DAF" w:rsidRDefault="000B0DAF">
      <w:pPr>
        <w:pStyle w:val="Titre4"/>
      </w:pPr>
      <w:bookmarkStart w:id="157" w:name="_Toc221072921"/>
      <w:r>
        <w:t>G. 5.3.2.1. Contrôles en cours d’exécution</w:t>
      </w:r>
      <w:bookmarkEnd w:id="157"/>
    </w:p>
    <w:p w14:paraId="4188589D" w14:textId="77777777" w:rsidR="000B0DAF" w:rsidRDefault="000B0DAF"/>
    <w:p w14:paraId="26BC54BC" w14:textId="10B1EFDF" w:rsidR="000B0DAF" w:rsidRDefault="000B0DAF">
      <w:r>
        <w:t xml:space="preserve">Les prescriptions du </w:t>
      </w:r>
      <w:r>
        <w:rPr>
          <w:color w:val="0000FF"/>
        </w:rPr>
        <w:t>G. 5.2.2.1</w:t>
      </w:r>
      <w:r w:rsidR="00726929">
        <w:rPr>
          <w:color w:val="0000FF"/>
        </w:rPr>
        <w:t>.</w:t>
      </w:r>
      <w:r>
        <w:t xml:space="preserve"> sont d’application.</w:t>
      </w:r>
    </w:p>
    <w:p w14:paraId="220B8A37" w14:textId="77777777" w:rsidR="000B0DAF" w:rsidRDefault="000B0DAF"/>
    <w:p w14:paraId="2FC21242" w14:textId="77777777" w:rsidR="000B0DAF" w:rsidRDefault="000B0DAF">
      <w:r>
        <w:t>Le niveau fini de la fondation est vérifié préalablement à la pose du dallage.</w:t>
      </w:r>
    </w:p>
    <w:p w14:paraId="4842C676" w14:textId="77777777" w:rsidR="009F41BC" w:rsidRDefault="009F41BC"/>
    <w:p w14:paraId="34D501A4" w14:textId="77777777" w:rsidR="000B0DAF" w:rsidRDefault="000B0DAF">
      <w:pPr>
        <w:pStyle w:val="Titre4"/>
      </w:pPr>
      <w:bookmarkStart w:id="158" w:name="_Toc221072922"/>
      <w:r>
        <w:lastRenderedPageBreak/>
        <w:t>G. 5.3.2.2. Contrôles après exécution</w:t>
      </w:r>
      <w:bookmarkEnd w:id="158"/>
    </w:p>
    <w:p w14:paraId="6AACCE50" w14:textId="77777777" w:rsidR="000B0DAF" w:rsidRDefault="000B0DAF"/>
    <w:p w14:paraId="0273B5D2" w14:textId="35FE882A" w:rsidR="000B0DAF" w:rsidRDefault="000B0DAF">
      <w:r>
        <w:t xml:space="preserve">Les prescriptions du </w:t>
      </w:r>
      <w:r>
        <w:rPr>
          <w:color w:val="0000FF"/>
        </w:rPr>
        <w:t>G. 4.3.2.2</w:t>
      </w:r>
      <w:r w:rsidR="00726929">
        <w:rPr>
          <w:color w:val="0000FF"/>
        </w:rPr>
        <w:t>.</w:t>
      </w:r>
      <w:r>
        <w:t xml:space="preserve"> sont d’application.</w:t>
      </w:r>
    </w:p>
    <w:p w14:paraId="2C12FC34" w14:textId="77777777" w:rsidR="000B0DAF" w:rsidRDefault="000B0DAF"/>
    <w:p w14:paraId="6F62123C" w14:textId="77777777" w:rsidR="000B0DAF" w:rsidRDefault="000B0DAF"/>
    <w:p w14:paraId="2062733F" w14:textId="77777777" w:rsidR="000B0DAF" w:rsidRDefault="000B0DAF">
      <w:pPr>
        <w:pStyle w:val="Titre3"/>
      </w:pPr>
      <w:bookmarkStart w:id="159" w:name="_Toc221072923"/>
      <w:r>
        <w:t>G. 5.3.3. Paiement</w:t>
      </w:r>
      <w:bookmarkEnd w:id="159"/>
    </w:p>
    <w:p w14:paraId="7BEBFDA4" w14:textId="77777777" w:rsidR="000B0DAF" w:rsidRDefault="000B0DAF"/>
    <w:p w14:paraId="276E80E7" w14:textId="77777777" w:rsidR="000B0DAF" w:rsidRDefault="000B0DAF">
      <w:r>
        <w:t>La fourniture et la pose des pièces accessoires sont comprises dans le poste du métré décrivant le type de carreaux à poser.</w:t>
      </w:r>
    </w:p>
    <w:p w14:paraId="5553EF5D" w14:textId="77777777" w:rsidR="000B0DAF" w:rsidRDefault="000B0DAF"/>
    <w:p w14:paraId="1012ADA3" w14:textId="77777777" w:rsidR="000B0DAF" w:rsidRDefault="000B0DAF">
      <w:r>
        <w:t>Le paiement des dallages s’effectue sur base de la surface exécutée. La surface des accessoires de voiries (chambres de visite, trappillons, avaloirs</w:t>
      </w:r>
      <w:r w:rsidR="00EF7875">
        <w:t>...</w:t>
      </w:r>
      <w:r>
        <w:t>) n'est pas déduite.</w:t>
      </w:r>
    </w:p>
    <w:p w14:paraId="379BFA71" w14:textId="77777777" w:rsidR="000B0DAF" w:rsidRDefault="000B0DAF"/>
    <w:p w14:paraId="75E38BAD" w14:textId="77777777" w:rsidR="000B0DAF" w:rsidRDefault="000B0DAF">
      <w:r>
        <w:t>Le sciage des carreaux est payé au mètre courant et fait l'objet d'un poste séparé du métré.</w:t>
      </w:r>
    </w:p>
    <w:p w14:paraId="357268C1" w14:textId="77777777" w:rsidR="000B0DAF" w:rsidRDefault="000B0DAF"/>
    <w:p w14:paraId="0129862A" w14:textId="77777777" w:rsidR="000B0DAF" w:rsidRDefault="000B0DAF">
      <w:r>
        <w:t>L'utilisation de dalles colorées et/ou ayant subi un traitement de surface fait l'objet d'un supplément de prix payé au m² repris dans un poste séparé du métré.</w:t>
      </w:r>
    </w:p>
    <w:p w14:paraId="310CA8C3" w14:textId="77777777" w:rsidR="000B0DAF" w:rsidRDefault="000B0DAF"/>
    <w:p w14:paraId="4DB320D3" w14:textId="77777777" w:rsidR="000B0DAF" w:rsidRDefault="000B0DAF">
      <w:r>
        <w:t>Le jointoiement fait l’objet d’un poste séparé payé au m² de dallage.</w:t>
      </w:r>
    </w:p>
    <w:p w14:paraId="6BFF17C7" w14:textId="77777777" w:rsidR="000B0DAF" w:rsidRDefault="000B0DAF"/>
    <w:p w14:paraId="34401CA3" w14:textId="77777777" w:rsidR="000B0DAF" w:rsidRDefault="000B0DAF"/>
    <w:p w14:paraId="1A97700F" w14:textId="77777777" w:rsidR="000B0DAF" w:rsidRDefault="000B0DAF"/>
    <w:p w14:paraId="3EB2B6EE" w14:textId="77777777" w:rsidR="000B0DAF" w:rsidRDefault="000B0DAF">
      <w:pPr>
        <w:pStyle w:val="Titre2"/>
      </w:pPr>
      <w:bookmarkStart w:id="160" w:name="_Toc219291115"/>
      <w:bookmarkStart w:id="161" w:name="_Toc221072924"/>
      <w:bookmarkStart w:id="162" w:name="_Toc67904904"/>
      <w:bookmarkStart w:id="163" w:name="_Toc154153001"/>
      <w:r>
        <w:t>G. 5.4. Dalles-gazon</w:t>
      </w:r>
      <w:bookmarkEnd w:id="160"/>
      <w:r>
        <w:t xml:space="preserve"> en béton</w:t>
      </w:r>
      <w:bookmarkEnd w:id="161"/>
      <w:r>
        <w:t xml:space="preserve"> et en PEHD</w:t>
      </w:r>
      <w:bookmarkEnd w:id="163"/>
    </w:p>
    <w:p w14:paraId="6920AD3D" w14:textId="77777777" w:rsidR="000B0DAF" w:rsidRDefault="000B0DAF"/>
    <w:p w14:paraId="25A2E2C4" w14:textId="77777777" w:rsidR="000B0DAF" w:rsidRDefault="000B0DAF">
      <w:pPr>
        <w:pStyle w:val="Titre3"/>
      </w:pPr>
      <w:bookmarkStart w:id="164" w:name="_Toc219291116"/>
      <w:bookmarkStart w:id="165" w:name="_Toc221072925"/>
      <w:r>
        <w:t>G. 5.4.1. Clauses techniques</w:t>
      </w:r>
      <w:bookmarkEnd w:id="164"/>
      <w:bookmarkEnd w:id="165"/>
    </w:p>
    <w:p w14:paraId="74E2385D" w14:textId="77777777" w:rsidR="000B0DAF" w:rsidRDefault="000B0DAF"/>
    <w:p w14:paraId="25994CB6" w14:textId="77777777" w:rsidR="000B0DAF" w:rsidRDefault="000B0DAF">
      <w:pPr>
        <w:pStyle w:val="Titre4"/>
      </w:pPr>
      <w:bookmarkStart w:id="166" w:name="_Toc219291117"/>
      <w:bookmarkStart w:id="167" w:name="_Toc221072926"/>
      <w:r>
        <w:t>G. 5.4.1.1. Matériaux</w:t>
      </w:r>
      <w:bookmarkEnd w:id="166"/>
      <w:bookmarkEnd w:id="167"/>
    </w:p>
    <w:p w14:paraId="05209E97" w14:textId="77777777" w:rsidR="000B0DAF" w:rsidRDefault="000B0DAF"/>
    <w:p w14:paraId="4F70AA5F" w14:textId="77777777" w:rsidR="000B0DAF" w:rsidRDefault="000B0DAF">
      <w:r>
        <w:t xml:space="preserve">Ils répondent aux prescriptions du chapitre </w:t>
      </w:r>
      <w:r w:rsidRPr="007F4B0D">
        <w:rPr>
          <w:color w:val="0000FF"/>
        </w:rPr>
        <w:t xml:space="preserve">C </w:t>
      </w:r>
      <w:r>
        <w:t>les concernant:</w:t>
      </w:r>
    </w:p>
    <w:p w14:paraId="3044DC19" w14:textId="532D43A8" w:rsidR="000B0DAF" w:rsidRDefault="000B0DAF">
      <w:pPr>
        <w:pStyle w:val="Puces1"/>
      </w:pPr>
      <w:r>
        <w:t xml:space="preserve">terre arable: </w:t>
      </w:r>
      <w:r>
        <w:rPr>
          <w:color w:val="0000FF"/>
        </w:rPr>
        <w:t>C. 2.3.1.2</w:t>
      </w:r>
      <w:r w:rsidR="00AE2B1E">
        <w:rPr>
          <w:color w:val="0000FF"/>
        </w:rPr>
        <w:t>.</w:t>
      </w:r>
    </w:p>
    <w:p w14:paraId="5CBC7FE6" w14:textId="0A897301" w:rsidR="000B0DAF" w:rsidRDefault="000B0DAF">
      <w:pPr>
        <w:pStyle w:val="Puces1"/>
      </w:pPr>
      <w:r>
        <w:t xml:space="preserve">sables: </w:t>
      </w:r>
      <w:r>
        <w:rPr>
          <w:color w:val="0000FF"/>
        </w:rPr>
        <w:t>C. 3.4.7.4</w:t>
      </w:r>
      <w:r w:rsidR="00AE2B1E">
        <w:rPr>
          <w:color w:val="0000FF"/>
        </w:rPr>
        <w:t>.</w:t>
      </w:r>
    </w:p>
    <w:p w14:paraId="46838C12" w14:textId="560DA136" w:rsidR="000B0DAF" w:rsidRDefault="000B0DAF">
      <w:pPr>
        <w:pStyle w:val="Puces1"/>
      </w:pPr>
      <w:r>
        <w:t xml:space="preserve">dalles-gazon en béton et en PEHD: </w:t>
      </w:r>
      <w:r>
        <w:rPr>
          <w:color w:val="0000FF"/>
        </w:rPr>
        <w:t>C. 30.3</w:t>
      </w:r>
      <w:r w:rsidR="00AE2B1E">
        <w:rPr>
          <w:color w:val="0000FF"/>
        </w:rPr>
        <w:t>.</w:t>
      </w:r>
    </w:p>
    <w:p w14:paraId="3FA16F7F" w14:textId="63EE8921" w:rsidR="000B0DAF" w:rsidRDefault="000B0DAF">
      <w:pPr>
        <w:pStyle w:val="Puces1"/>
      </w:pPr>
      <w:r>
        <w:t xml:space="preserve">béton maigre poreux: </w:t>
      </w:r>
      <w:r>
        <w:rPr>
          <w:color w:val="0000FF"/>
        </w:rPr>
        <w:t>F. 4.6</w:t>
      </w:r>
      <w:r w:rsidR="00AE2B1E">
        <w:rPr>
          <w:color w:val="0000FF"/>
        </w:rPr>
        <w:t>.</w:t>
      </w:r>
    </w:p>
    <w:p w14:paraId="2F3F36A0" w14:textId="510FA223" w:rsidR="000B0DAF" w:rsidRDefault="000B0DAF">
      <w:pPr>
        <w:pStyle w:val="Puces1"/>
      </w:pPr>
      <w:r>
        <w:t xml:space="preserve">empierrement: </w:t>
      </w:r>
      <w:r>
        <w:rPr>
          <w:color w:val="0000FF"/>
        </w:rPr>
        <w:t>F. 4.2</w:t>
      </w:r>
      <w:r w:rsidR="00AE2B1E">
        <w:rPr>
          <w:color w:val="0000FF"/>
        </w:rPr>
        <w:t>.</w:t>
      </w:r>
    </w:p>
    <w:p w14:paraId="271F69A6" w14:textId="5FCBE8D0" w:rsidR="000B0DAF" w:rsidRDefault="000B0DAF">
      <w:pPr>
        <w:pStyle w:val="Puces1"/>
      </w:pPr>
      <w:r>
        <w:t xml:space="preserve">argile: </w:t>
      </w:r>
      <w:r>
        <w:rPr>
          <w:color w:val="0000FF"/>
        </w:rPr>
        <w:t>C. 2.1.2.1</w:t>
      </w:r>
      <w:r w:rsidR="00AE2B1E">
        <w:rPr>
          <w:color w:val="0000FF"/>
        </w:rPr>
        <w:t>.</w:t>
      </w:r>
    </w:p>
    <w:p w14:paraId="7B24D0C1" w14:textId="5EE6C1ED" w:rsidR="000B0DAF" w:rsidRDefault="000B0DAF">
      <w:pPr>
        <w:pStyle w:val="Puces1"/>
        <w:rPr>
          <w:caps/>
          <w:color w:val="000000"/>
        </w:rPr>
      </w:pPr>
      <w:r>
        <w:t>gravillons:</w:t>
      </w:r>
      <w:r>
        <w:rPr>
          <w:color w:val="0000FF"/>
        </w:rPr>
        <w:t xml:space="preserve"> C. 3.4.7.5.2</w:t>
      </w:r>
      <w:r w:rsidR="00C57471">
        <w:rPr>
          <w:color w:val="0000FF"/>
        </w:rPr>
        <w:t>.</w:t>
      </w:r>
      <w:r>
        <w:rPr>
          <w:color w:val="000000"/>
        </w:rPr>
        <w:t xml:space="preserve"> (gravillons de remplissage).</w:t>
      </w:r>
    </w:p>
    <w:p w14:paraId="4E6978F1" w14:textId="77777777" w:rsidR="000B0DAF" w:rsidRDefault="000B0DAF">
      <w:pPr>
        <w:pStyle w:val="Titre4"/>
      </w:pPr>
      <w:bookmarkStart w:id="168" w:name="_Toc219291118"/>
      <w:bookmarkStart w:id="169" w:name="_Toc221072927"/>
    </w:p>
    <w:p w14:paraId="3F51A711" w14:textId="77777777" w:rsidR="000B0DAF" w:rsidRDefault="000B0DAF">
      <w:pPr>
        <w:pStyle w:val="Titre4"/>
      </w:pPr>
      <w:r>
        <w:t>G. 5.4.1.2. Exécution</w:t>
      </w:r>
      <w:bookmarkEnd w:id="168"/>
      <w:bookmarkEnd w:id="169"/>
    </w:p>
    <w:p w14:paraId="3A831822" w14:textId="77777777" w:rsidR="000B0DAF" w:rsidRDefault="000B0DAF"/>
    <w:p w14:paraId="5241ABD7" w14:textId="77777777" w:rsidR="000B0DAF" w:rsidRDefault="000B0DAF">
      <w:r>
        <w:t xml:space="preserve">Les </w:t>
      </w:r>
      <w:r w:rsidR="004F387E">
        <w:t>documents du marché</w:t>
      </w:r>
      <w:r>
        <w:t xml:space="preserve"> définissent les prescriptions relatives à l'exécution des dalles-gazon en PEHD.</w:t>
      </w:r>
    </w:p>
    <w:p w14:paraId="3C6A28A1" w14:textId="77777777" w:rsidR="000B0DAF" w:rsidRDefault="000B0DAF"/>
    <w:p w14:paraId="4FA573F1" w14:textId="77777777" w:rsidR="000B0DAF" w:rsidRDefault="000B0DAF">
      <w:r>
        <w:t>L'exécution des dalles-gazon en béton est décrite ci-dessous.</w:t>
      </w:r>
    </w:p>
    <w:p w14:paraId="195DBB05" w14:textId="77777777" w:rsidR="000B0DAF" w:rsidRDefault="000B0DAF"/>
    <w:p w14:paraId="3BDC79D2" w14:textId="77777777" w:rsidR="000B0DAF" w:rsidRDefault="000B0DAF">
      <w:pPr>
        <w:pStyle w:val="Titre5"/>
      </w:pPr>
      <w:bookmarkStart w:id="170" w:name="_Toc221072928"/>
      <w:r>
        <w:t>G. 5.4.1.2.1. Appareillage et type de dalle-gazon</w:t>
      </w:r>
      <w:bookmarkEnd w:id="170"/>
    </w:p>
    <w:p w14:paraId="143A4050" w14:textId="77777777" w:rsidR="000B0DAF" w:rsidRDefault="000B0DAF">
      <w:pPr>
        <w:rPr>
          <w:lang w:val="fr-BE"/>
        </w:rPr>
      </w:pPr>
    </w:p>
    <w:p w14:paraId="19C1FA6E" w14:textId="596F26D0" w:rsidR="000B0DAF" w:rsidRDefault="000B0DAF">
      <w:r>
        <w:t xml:space="preserve">L’appareillage est défini aux </w:t>
      </w:r>
      <w:r w:rsidR="004F387E">
        <w:t>documents du marché</w:t>
      </w:r>
      <w:r>
        <w:t xml:space="preserve">. L’épaisseur minimale des dalles-gazon est conforme au tableau </w:t>
      </w:r>
      <w:r>
        <w:rPr>
          <w:color w:val="0000FF"/>
        </w:rPr>
        <w:t>G. 5.4.1</w:t>
      </w:r>
      <w:r w:rsidR="003E6444">
        <w:rPr>
          <w:color w:val="0000FF"/>
        </w:rPr>
        <w:t>.</w:t>
      </w:r>
      <w:r>
        <w:t xml:space="preserve"> et est choisie en fonction des charges de trafic.</w:t>
      </w:r>
    </w:p>
    <w:p w14:paraId="41B11EBC" w14:textId="77777777" w:rsidR="000B0DAF" w:rsidRDefault="000B0DA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0"/>
        <w:gridCol w:w="2840"/>
        <w:gridCol w:w="3307"/>
      </w:tblGrid>
      <w:tr w:rsidR="000B0DAF" w14:paraId="7F137C69" w14:textId="77777777">
        <w:trPr>
          <w:jc w:val="center"/>
        </w:trPr>
        <w:tc>
          <w:tcPr>
            <w:tcW w:w="3140" w:type="dxa"/>
            <w:vAlign w:val="center"/>
          </w:tcPr>
          <w:p w14:paraId="42F4E4CB" w14:textId="77777777" w:rsidR="000B0DAF" w:rsidRDefault="000B0DAF">
            <w:pPr>
              <w:keepNext/>
              <w:jc w:val="center"/>
              <w:rPr>
                <w:b/>
              </w:rPr>
            </w:pPr>
            <w:r>
              <w:rPr>
                <w:b/>
              </w:rPr>
              <w:t>Classe de résistance minimale des éléments</w:t>
            </w:r>
          </w:p>
        </w:tc>
        <w:tc>
          <w:tcPr>
            <w:tcW w:w="2840" w:type="dxa"/>
            <w:vAlign w:val="center"/>
          </w:tcPr>
          <w:p w14:paraId="47FA190F" w14:textId="77777777" w:rsidR="000B0DAF" w:rsidRDefault="000B0DAF">
            <w:pPr>
              <w:keepNext/>
              <w:jc w:val="center"/>
              <w:rPr>
                <w:b/>
              </w:rPr>
            </w:pPr>
            <w:r>
              <w:rPr>
                <w:b/>
              </w:rPr>
              <w:t>Epaisseur minimale des éléments (mm)</w:t>
            </w:r>
          </w:p>
        </w:tc>
        <w:tc>
          <w:tcPr>
            <w:tcW w:w="3307" w:type="dxa"/>
            <w:vAlign w:val="center"/>
          </w:tcPr>
          <w:p w14:paraId="60A04211" w14:textId="77777777" w:rsidR="000B0DAF" w:rsidRDefault="000B0DAF">
            <w:pPr>
              <w:keepNext/>
              <w:jc w:val="center"/>
              <w:rPr>
                <w:b/>
              </w:rPr>
            </w:pPr>
            <w:r>
              <w:rPr>
                <w:b/>
              </w:rPr>
              <w:t>Type de charge de trafic</w:t>
            </w:r>
          </w:p>
        </w:tc>
      </w:tr>
      <w:tr w:rsidR="000B0DAF" w14:paraId="4BAC90B4" w14:textId="77777777">
        <w:trPr>
          <w:trHeight w:val="393"/>
          <w:jc w:val="center"/>
        </w:trPr>
        <w:tc>
          <w:tcPr>
            <w:tcW w:w="3140" w:type="dxa"/>
            <w:vAlign w:val="center"/>
          </w:tcPr>
          <w:p w14:paraId="2998BA1D" w14:textId="77777777" w:rsidR="000B0DAF" w:rsidRDefault="000B0DAF">
            <w:pPr>
              <w:keepNext/>
              <w:jc w:val="center"/>
            </w:pPr>
            <w:r>
              <w:t>5</w:t>
            </w:r>
          </w:p>
        </w:tc>
        <w:tc>
          <w:tcPr>
            <w:tcW w:w="2840" w:type="dxa"/>
            <w:vAlign w:val="center"/>
          </w:tcPr>
          <w:p w14:paraId="6328A8A6" w14:textId="77777777" w:rsidR="000B0DAF" w:rsidRDefault="000B0DAF">
            <w:pPr>
              <w:keepNext/>
              <w:jc w:val="center"/>
            </w:pPr>
            <w:r>
              <w:t>80</w:t>
            </w:r>
          </w:p>
        </w:tc>
        <w:tc>
          <w:tcPr>
            <w:tcW w:w="3307" w:type="dxa"/>
            <w:vAlign w:val="center"/>
          </w:tcPr>
          <w:p w14:paraId="29DAD866" w14:textId="77777777" w:rsidR="000B0DAF" w:rsidRDefault="000B0DAF">
            <w:pPr>
              <w:keepNext/>
              <w:jc w:val="center"/>
            </w:pPr>
            <w:r>
              <w:t>Zones piétonnières</w:t>
            </w:r>
          </w:p>
        </w:tc>
      </w:tr>
      <w:tr w:rsidR="000B0DAF" w14:paraId="1C3E7C79" w14:textId="77777777">
        <w:trPr>
          <w:trHeight w:val="425"/>
          <w:jc w:val="center"/>
        </w:trPr>
        <w:tc>
          <w:tcPr>
            <w:tcW w:w="3140" w:type="dxa"/>
            <w:vAlign w:val="center"/>
          </w:tcPr>
          <w:p w14:paraId="36382674" w14:textId="77777777" w:rsidR="000B0DAF" w:rsidRDefault="000B0DAF">
            <w:pPr>
              <w:keepNext/>
              <w:jc w:val="center"/>
            </w:pPr>
            <w:r>
              <w:t>10</w:t>
            </w:r>
          </w:p>
        </w:tc>
        <w:tc>
          <w:tcPr>
            <w:tcW w:w="2840" w:type="dxa"/>
            <w:vAlign w:val="center"/>
          </w:tcPr>
          <w:p w14:paraId="2327FA8C" w14:textId="77777777" w:rsidR="000B0DAF" w:rsidRDefault="000B0DAF">
            <w:pPr>
              <w:keepNext/>
              <w:jc w:val="center"/>
            </w:pPr>
            <w:r>
              <w:t>100</w:t>
            </w:r>
          </w:p>
        </w:tc>
        <w:tc>
          <w:tcPr>
            <w:tcW w:w="3307" w:type="dxa"/>
            <w:vAlign w:val="center"/>
          </w:tcPr>
          <w:p w14:paraId="4FC38E7F" w14:textId="77777777" w:rsidR="000B0DAF" w:rsidRDefault="000B0DAF">
            <w:pPr>
              <w:keepNext/>
              <w:jc w:val="center"/>
            </w:pPr>
            <w:r>
              <w:t>Parkings pour véhicules légers</w:t>
            </w:r>
          </w:p>
        </w:tc>
      </w:tr>
      <w:tr w:rsidR="000B0DAF" w14:paraId="4B8C51F0" w14:textId="77777777">
        <w:trPr>
          <w:trHeight w:val="178"/>
          <w:jc w:val="center"/>
        </w:trPr>
        <w:tc>
          <w:tcPr>
            <w:tcW w:w="3140" w:type="dxa"/>
            <w:vAlign w:val="center"/>
          </w:tcPr>
          <w:p w14:paraId="2439FBBC" w14:textId="77777777" w:rsidR="000B0DAF" w:rsidRDefault="000B0DAF">
            <w:pPr>
              <w:keepNext/>
              <w:jc w:val="center"/>
            </w:pPr>
            <w:r>
              <w:t>20</w:t>
            </w:r>
          </w:p>
        </w:tc>
        <w:tc>
          <w:tcPr>
            <w:tcW w:w="2840" w:type="dxa"/>
            <w:vAlign w:val="center"/>
          </w:tcPr>
          <w:p w14:paraId="5F7B239A" w14:textId="77777777" w:rsidR="000B0DAF" w:rsidRDefault="000B0DAF">
            <w:pPr>
              <w:keepNext/>
              <w:jc w:val="center"/>
            </w:pPr>
            <w:r>
              <w:t>120</w:t>
            </w:r>
          </w:p>
        </w:tc>
        <w:tc>
          <w:tcPr>
            <w:tcW w:w="3307" w:type="dxa"/>
            <w:vAlign w:val="center"/>
          </w:tcPr>
          <w:p w14:paraId="1211AFA7" w14:textId="77777777" w:rsidR="000B0DAF" w:rsidRDefault="000B0DAF">
            <w:pPr>
              <w:keepNext/>
              <w:jc w:val="center"/>
            </w:pPr>
            <w:r>
              <w:t>Zones délimitant une bande de circulation routière</w:t>
            </w:r>
          </w:p>
        </w:tc>
      </w:tr>
    </w:tbl>
    <w:p w14:paraId="61304DD6" w14:textId="77777777" w:rsidR="000B0DAF" w:rsidRDefault="000B0DAF"/>
    <w:p w14:paraId="1526E8EE" w14:textId="77777777" w:rsidR="000B0DAF" w:rsidRDefault="000B0DAF">
      <w:pPr>
        <w:pStyle w:val="Lgende"/>
      </w:pPr>
      <w:r>
        <w:t>Tableau G. 5.4.1. Epaisseur des dalles-gazon</w:t>
      </w:r>
    </w:p>
    <w:p w14:paraId="10C2B24E" w14:textId="77777777" w:rsidR="000B0DAF" w:rsidRDefault="000B0DAF"/>
    <w:p w14:paraId="183F0486" w14:textId="77777777" w:rsidR="006C1208" w:rsidRDefault="006C1208">
      <w:pPr>
        <w:pStyle w:val="Titre5"/>
      </w:pPr>
      <w:bookmarkStart w:id="171" w:name="_Toc221072929"/>
    </w:p>
    <w:p w14:paraId="449D4645" w14:textId="00487994" w:rsidR="000B0DAF" w:rsidRDefault="000B0DAF">
      <w:pPr>
        <w:pStyle w:val="Titre5"/>
      </w:pPr>
      <w:r>
        <w:lastRenderedPageBreak/>
        <w:t>G. 5.4.1.2.2. Travaux préparatoires - fondations</w:t>
      </w:r>
      <w:bookmarkEnd w:id="171"/>
    </w:p>
    <w:p w14:paraId="609DAABE" w14:textId="77777777" w:rsidR="000B0DAF" w:rsidRDefault="000B0DAF">
      <w:pPr>
        <w:rPr>
          <w:lang w:val="fr-BE"/>
        </w:rPr>
      </w:pPr>
    </w:p>
    <w:p w14:paraId="1BAC2786" w14:textId="77777777" w:rsidR="000B0DAF" w:rsidRDefault="000B0DAF">
      <w:r>
        <w:t xml:space="preserve">La fondation est dressée parallèlement à la surface du revêtement. </w:t>
      </w:r>
    </w:p>
    <w:p w14:paraId="3674F3C1" w14:textId="1830CDEF" w:rsidR="000B0DAF" w:rsidRDefault="000B0DAF">
      <w:r>
        <w:t xml:space="preserve">La fondation en empierrement est exécutée conformément aux prescriptions du </w:t>
      </w:r>
      <w:r>
        <w:rPr>
          <w:color w:val="0000FF"/>
        </w:rPr>
        <w:t>F. 4.2</w:t>
      </w:r>
      <w:r w:rsidR="003E6444">
        <w:rPr>
          <w:color w:val="0000FF"/>
        </w:rPr>
        <w:t>.</w:t>
      </w:r>
      <w:r>
        <w:t xml:space="preserve"> tandis que celle en béton maigre poreux est exécutée suivant les prescriptions du </w:t>
      </w:r>
      <w:r>
        <w:rPr>
          <w:color w:val="0000FF"/>
        </w:rPr>
        <w:t>F. 4.6.</w:t>
      </w:r>
    </w:p>
    <w:p w14:paraId="3FB8162B" w14:textId="77777777" w:rsidR="000B0DAF" w:rsidRDefault="000B0DAF"/>
    <w:p w14:paraId="14374E69" w14:textId="77777777" w:rsidR="000B0DAF" w:rsidRDefault="000B0DAF">
      <w:r>
        <w:t>Si des éléments linéaires de contrebutage sont obligatoires, ils font l'objet d'un poste séparé du métré. Ils sont posés avant la réalisation du dallage.</w:t>
      </w:r>
    </w:p>
    <w:p w14:paraId="28C7BD01" w14:textId="77777777" w:rsidR="000B0DAF" w:rsidRDefault="000B0DAF"/>
    <w:p w14:paraId="11AAA54F" w14:textId="77777777" w:rsidR="000B0DAF" w:rsidRDefault="000B0DAF">
      <w:r>
        <w:t>Si l'organisation du chantier nécessite une réalisation par phases, un contrebutage est placé à la limite des phases.</w:t>
      </w:r>
    </w:p>
    <w:p w14:paraId="5A948849" w14:textId="77777777" w:rsidR="000B0DAF" w:rsidRDefault="000B0DAF"/>
    <w:p w14:paraId="0F3D4864" w14:textId="77777777" w:rsidR="000B0DAF" w:rsidRDefault="000B0DAF">
      <w:pPr>
        <w:pStyle w:val="Titre5"/>
      </w:pPr>
      <w:bookmarkStart w:id="172" w:name="_Toc221072930"/>
      <w:r>
        <w:t>G. 5.4.1.2.3. Couche de pose</w:t>
      </w:r>
      <w:bookmarkEnd w:id="172"/>
    </w:p>
    <w:p w14:paraId="3D0EDF13" w14:textId="77777777" w:rsidR="000B0DAF" w:rsidRDefault="000B0DAF">
      <w:pPr>
        <w:rPr>
          <w:lang w:val="fr-BE"/>
        </w:rPr>
      </w:pPr>
    </w:p>
    <w:p w14:paraId="7E909EF6" w14:textId="77777777" w:rsidR="000B0DAF" w:rsidRDefault="000B0DAF">
      <w:r>
        <w:t>La couche de pose est en sable. Elle a une épaisseur uniforme de 3 cm après compactage.</w:t>
      </w:r>
    </w:p>
    <w:p w14:paraId="0D2F3304" w14:textId="77777777" w:rsidR="000B0DAF" w:rsidRDefault="000B0DAF"/>
    <w:p w14:paraId="66C4C671" w14:textId="77777777" w:rsidR="000B0DAF" w:rsidRDefault="000B0DAF">
      <w:r>
        <w:t>Les couches de pose liées au ciment ne sont pas autorisées.</w:t>
      </w:r>
    </w:p>
    <w:p w14:paraId="25FDBA6A" w14:textId="77777777" w:rsidR="000B0DAF" w:rsidRDefault="000B0DAF"/>
    <w:p w14:paraId="11E5346D" w14:textId="77777777" w:rsidR="000B0DAF" w:rsidRDefault="000B0DAF">
      <w:r>
        <w:t xml:space="preserve">Si la fondation est réalisée en béton maigre poreux, un géotextile non tissé est placé entre la fondation et la couche de pose. </w:t>
      </w:r>
    </w:p>
    <w:p w14:paraId="2118EAC1" w14:textId="77777777" w:rsidR="000B0DAF" w:rsidRDefault="000B0DAF"/>
    <w:p w14:paraId="53F2A795" w14:textId="77777777" w:rsidR="000B0DAF" w:rsidRDefault="000B0DAF">
      <w:pPr>
        <w:pStyle w:val="Titre5"/>
      </w:pPr>
      <w:bookmarkStart w:id="173" w:name="_Toc221072931"/>
      <w:r>
        <w:t>G. 5.4.1.2.4. Pose</w:t>
      </w:r>
      <w:bookmarkEnd w:id="173"/>
    </w:p>
    <w:p w14:paraId="1F13E52F" w14:textId="77777777" w:rsidR="000B0DAF" w:rsidRDefault="000B0DAF"/>
    <w:p w14:paraId="594BFEAF" w14:textId="2B0261BA" w:rsidR="000B0DAF" w:rsidRDefault="000B0DAF">
      <w:r>
        <w:t xml:space="preserve">Les dalles-gazon sont placées bord à bord. Autour des points singuliers (chambres de visite par exemple) et le long des éléments constituant les bords extérieurs (murs, clôtures…), le remplissage est réalisé conformément aux prescriptions du </w:t>
      </w:r>
      <w:r>
        <w:rPr>
          <w:color w:val="0000FF"/>
        </w:rPr>
        <w:t>G. 5.4.1.2.5</w:t>
      </w:r>
      <w:r>
        <w:t>.</w:t>
      </w:r>
    </w:p>
    <w:p w14:paraId="53766BC5" w14:textId="77777777" w:rsidR="000B0DAF" w:rsidRDefault="000B0DAF"/>
    <w:p w14:paraId="01114980" w14:textId="77777777" w:rsidR="000B0DAF" w:rsidRDefault="000B0DAF">
      <w:r>
        <w:t>Des demi-dalles ou des dalles découpées sont placées aux endroits où il est impossible de poser des dalles entières. Le découpage se fait exclusivement par sciage. Les dalles avec des bords cassés sont refusées.</w:t>
      </w:r>
    </w:p>
    <w:p w14:paraId="0F3D5A51" w14:textId="77777777" w:rsidR="000B0DAF" w:rsidRDefault="000B0DAF"/>
    <w:p w14:paraId="3FBE8C5A" w14:textId="77777777" w:rsidR="000B0DAF" w:rsidRDefault="000B0DAF">
      <w:pPr>
        <w:pStyle w:val="Titre5"/>
      </w:pPr>
      <w:bookmarkStart w:id="174" w:name="_Toc221072932"/>
      <w:r>
        <w:t>G. 5.4.1.2.5. Remplissage</w:t>
      </w:r>
      <w:bookmarkEnd w:id="174"/>
    </w:p>
    <w:p w14:paraId="0C1B1D25" w14:textId="77777777" w:rsidR="000B0DAF" w:rsidRDefault="000B0DAF"/>
    <w:p w14:paraId="0739D855" w14:textId="77777777" w:rsidR="000B0DAF" w:rsidRDefault="000B0DAF">
      <w:r>
        <w:t xml:space="preserve">Les ouvertures des dalles-gazon en béton doivent être remplies. Le choix du matériau de remplissage détermine l’aspect esthétique du revêtement. Les </w:t>
      </w:r>
      <w:r w:rsidR="004F387E">
        <w:t>documents du marché</w:t>
      </w:r>
      <w:r>
        <w:t xml:space="preserve"> définissent le type de remplissage.</w:t>
      </w:r>
    </w:p>
    <w:p w14:paraId="512CD7B8" w14:textId="77777777" w:rsidR="000B0DAF" w:rsidRDefault="000B0DAF"/>
    <w:p w14:paraId="405C9971" w14:textId="77777777" w:rsidR="000B0DAF" w:rsidRDefault="000B0DAF">
      <w:pPr>
        <w:pStyle w:val="Puces1"/>
      </w:pPr>
      <w:r>
        <w:t>Remplissage avec de la terre arable</w:t>
      </w:r>
    </w:p>
    <w:p w14:paraId="3B775799" w14:textId="77777777" w:rsidR="000B0DAF" w:rsidRDefault="000B0DAF"/>
    <w:p w14:paraId="6C68505C" w14:textId="00A23BCC" w:rsidR="000B0DAF" w:rsidRDefault="000B0DAF">
      <w:r>
        <w:t xml:space="preserve">De la terre arable, conforme aux prescriptions du </w:t>
      </w:r>
      <w:r>
        <w:rPr>
          <w:color w:val="0000FF"/>
        </w:rPr>
        <w:t>C. 2.3.1.2</w:t>
      </w:r>
      <w:r w:rsidR="00D445F1">
        <w:rPr>
          <w:color w:val="0000FF"/>
        </w:rPr>
        <w:t>.</w:t>
      </w:r>
      <w:r>
        <w:t>, est épandue par brossage à raison d'au moins 50 l/m² dans le creux des dalles à remplir. La surface supérieure de la terre arable se situe partout de 1,5 à 2 cm sous la surface supérieure des dalles.</w:t>
      </w:r>
    </w:p>
    <w:p w14:paraId="78DFDA12" w14:textId="77777777" w:rsidR="000B0DAF" w:rsidRDefault="000B0DAF"/>
    <w:p w14:paraId="3EBDE019" w14:textId="77777777" w:rsidR="000B0DAF" w:rsidRDefault="000B0DAF">
      <w:r>
        <w:t xml:space="preserve">Les </w:t>
      </w:r>
      <w:r w:rsidR="004F387E">
        <w:t>documents du marché</w:t>
      </w:r>
      <w:r>
        <w:t xml:space="preserve"> définissent l’ensemencement éventuel à l’aide d’herbe résistante.</w:t>
      </w:r>
    </w:p>
    <w:p w14:paraId="154AE6CB" w14:textId="77777777" w:rsidR="000B0DAF" w:rsidRDefault="000B0DAF"/>
    <w:p w14:paraId="7584A6B3" w14:textId="77777777" w:rsidR="000B0DAF" w:rsidRDefault="000B0DAF">
      <w:pPr>
        <w:pStyle w:val="Puces1"/>
      </w:pPr>
      <w:r>
        <w:t>Remplissage avec des gravillons</w:t>
      </w:r>
    </w:p>
    <w:p w14:paraId="7CFC20A0" w14:textId="77777777" w:rsidR="000B0DAF" w:rsidRDefault="000B0DAF">
      <w:pPr>
        <w:pStyle w:val="TM2"/>
        <w:tabs>
          <w:tab w:val="clear" w:pos="8645"/>
          <w:tab w:val="clear" w:pos="9071"/>
        </w:tabs>
        <w:spacing w:after="0"/>
        <w:rPr>
          <w:caps w:val="0"/>
        </w:rPr>
      </w:pPr>
    </w:p>
    <w:p w14:paraId="6F7CA736" w14:textId="77777777" w:rsidR="000B0DAF" w:rsidRDefault="000B0DAF">
      <w:r>
        <w:t xml:space="preserve">Les creux des dalles sont remplis de gravillons 2/4 conformes au </w:t>
      </w:r>
      <w:r>
        <w:rPr>
          <w:color w:val="0000FF"/>
        </w:rPr>
        <w:t>C. 3.4.7.5.2.</w:t>
      </w:r>
      <w:r>
        <w:t xml:space="preserve"> Les </w:t>
      </w:r>
      <w:r w:rsidR="004F387E">
        <w:t>documents du marché</w:t>
      </w:r>
      <w:r>
        <w:t xml:space="preserve"> définissent le cas échéant si ceux-ci doivent être colorés. Le remplissage des creux s’effectue jusqu’à 1,5 à 2 cm de la face supérieure des dalles.</w:t>
      </w:r>
    </w:p>
    <w:p w14:paraId="1C27C405" w14:textId="77777777" w:rsidR="006C1208" w:rsidRDefault="006C1208">
      <w:pPr>
        <w:pStyle w:val="Titre3"/>
      </w:pPr>
      <w:bookmarkStart w:id="175" w:name="_Toc219291119"/>
      <w:bookmarkStart w:id="176" w:name="_Toc221072933"/>
    </w:p>
    <w:p w14:paraId="3C97C1F8" w14:textId="77777777" w:rsidR="006C1208" w:rsidRDefault="006C1208">
      <w:pPr>
        <w:pStyle w:val="Titre3"/>
      </w:pPr>
    </w:p>
    <w:p w14:paraId="24F90BE1" w14:textId="77777777" w:rsidR="000B0DAF" w:rsidRDefault="000B0DAF">
      <w:pPr>
        <w:pStyle w:val="Titre3"/>
      </w:pPr>
      <w:r>
        <w:t>G. 5.4.2. Vérifications</w:t>
      </w:r>
      <w:bookmarkEnd w:id="175"/>
      <w:bookmarkEnd w:id="176"/>
    </w:p>
    <w:p w14:paraId="014986D7" w14:textId="77777777" w:rsidR="000B0DAF" w:rsidRDefault="000B0DAF"/>
    <w:p w14:paraId="7CC6A03F" w14:textId="77777777" w:rsidR="000B0DAF" w:rsidRDefault="000B0DAF">
      <w:pPr>
        <w:pStyle w:val="Titre4"/>
      </w:pPr>
      <w:bookmarkStart w:id="177" w:name="_Toc219291120"/>
      <w:bookmarkStart w:id="178" w:name="_Toc221072934"/>
      <w:r>
        <w:t>G. 5.4.2.1. Contrôles en cours d’exécution</w:t>
      </w:r>
      <w:bookmarkEnd w:id="177"/>
      <w:bookmarkEnd w:id="178"/>
    </w:p>
    <w:p w14:paraId="6AFE8F4A" w14:textId="77777777" w:rsidR="000B0DAF" w:rsidRDefault="000B0DAF"/>
    <w:p w14:paraId="42CBFFBF" w14:textId="6ADCC345" w:rsidR="000B0DAF" w:rsidRDefault="000B0DAF">
      <w:r>
        <w:t xml:space="preserve">Les prescriptions du </w:t>
      </w:r>
      <w:r>
        <w:rPr>
          <w:color w:val="0000FF"/>
        </w:rPr>
        <w:t>G. 5.2.2.1</w:t>
      </w:r>
      <w:r w:rsidR="00D445F1">
        <w:rPr>
          <w:color w:val="0000FF"/>
        </w:rPr>
        <w:t>.</w:t>
      </w:r>
      <w:r>
        <w:t xml:space="preserve"> sont d’application, à l’exception du jointoiement.</w:t>
      </w:r>
    </w:p>
    <w:p w14:paraId="0F4F9C05" w14:textId="77777777" w:rsidR="006C1208" w:rsidRDefault="006C1208">
      <w:pPr>
        <w:pStyle w:val="Titre4"/>
      </w:pPr>
      <w:bookmarkStart w:id="179" w:name="_Toc219291121"/>
      <w:bookmarkStart w:id="180" w:name="_Toc221072935"/>
    </w:p>
    <w:p w14:paraId="7C211985" w14:textId="77777777" w:rsidR="000B0DAF" w:rsidRDefault="000B0DAF">
      <w:pPr>
        <w:pStyle w:val="Titre4"/>
      </w:pPr>
      <w:r>
        <w:t>G. 5.4.2.2. Contrôles après exécution</w:t>
      </w:r>
      <w:bookmarkEnd w:id="179"/>
      <w:bookmarkEnd w:id="180"/>
    </w:p>
    <w:p w14:paraId="1CDCFBE1" w14:textId="77777777" w:rsidR="000B0DAF" w:rsidRDefault="000B0DAF"/>
    <w:p w14:paraId="64B7A441" w14:textId="77777777" w:rsidR="000B0DAF" w:rsidRDefault="000B0DAF">
      <w:r>
        <w:t>Toute partie de revêtement présentant une irrégularité de surface de plus de 5 mm est démontée et remise à niveau.</w:t>
      </w:r>
    </w:p>
    <w:p w14:paraId="278531EC" w14:textId="77777777" w:rsidR="000B0DAF" w:rsidRDefault="000B0DAF">
      <w:pPr>
        <w:pStyle w:val="Titre3"/>
      </w:pPr>
      <w:bookmarkStart w:id="181" w:name="_Toc219291122"/>
      <w:bookmarkStart w:id="182" w:name="_Toc221072936"/>
      <w:r>
        <w:lastRenderedPageBreak/>
        <w:t>G. 5.4.3. Paiement</w:t>
      </w:r>
      <w:bookmarkEnd w:id="181"/>
      <w:bookmarkEnd w:id="182"/>
    </w:p>
    <w:p w14:paraId="3BD8F1EB" w14:textId="77777777" w:rsidR="000B0DAF" w:rsidRDefault="000B0DAF"/>
    <w:p w14:paraId="0CC58D48" w14:textId="77777777" w:rsidR="000B0DAF" w:rsidRDefault="000B0DAF">
      <w:r>
        <w:t>Le paiement des dallages s'effectue sur base de la surface exécutée. La fourniture et la pose sont comprises dans le poste du métré.</w:t>
      </w:r>
    </w:p>
    <w:p w14:paraId="11C9AC85" w14:textId="77777777" w:rsidR="000B0DAF" w:rsidRDefault="000B0DAF"/>
    <w:p w14:paraId="00EC27FD" w14:textId="77777777" w:rsidR="000B0DAF" w:rsidRDefault="000B0DAF">
      <w:r>
        <w:t>Les surfaces des trappillons ou autres appareils ne sont pas déduites.</w:t>
      </w:r>
    </w:p>
    <w:p w14:paraId="7EC6B4D3" w14:textId="77777777" w:rsidR="000B0DAF" w:rsidRDefault="000B0DAF"/>
    <w:p w14:paraId="28141165" w14:textId="77777777" w:rsidR="000B0DAF" w:rsidRDefault="000B0DAF">
      <w:r>
        <w:t>L'éventuel contrebutage est repris dans un poste séparé.</w:t>
      </w:r>
    </w:p>
    <w:p w14:paraId="24EC0FC2" w14:textId="77777777" w:rsidR="000B0DAF" w:rsidRDefault="000B0DAF"/>
    <w:p w14:paraId="0F254492" w14:textId="77777777" w:rsidR="000B0DAF" w:rsidRDefault="000B0DAF">
      <w:r>
        <w:t>Le sciage des dalles est payé au mètre courant et fait l'objet d'un poste séparé du métré.</w:t>
      </w:r>
    </w:p>
    <w:p w14:paraId="23C44645" w14:textId="77777777" w:rsidR="000B0DAF" w:rsidRDefault="000B0DAF"/>
    <w:p w14:paraId="3BC88581" w14:textId="77777777" w:rsidR="000B0DAF" w:rsidRDefault="000B0DAF">
      <w:r>
        <w:t>L'utilisation de dalles-gazon colorées et/ou lavées fait l'objet d'un supplément de prix payé au m² repris dans un poste séparé du métré.</w:t>
      </w:r>
    </w:p>
    <w:p w14:paraId="16B687CC" w14:textId="77777777" w:rsidR="000B0DAF" w:rsidRDefault="000B0DAF"/>
    <w:p w14:paraId="73846018" w14:textId="77777777" w:rsidR="000B0DAF" w:rsidRDefault="000B0DAF">
      <w:r>
        <w:t>La fondation fait l’objet de postes séparés du métré des séries F3000 et F4000.</w:t>
      </w:r>
    </w:p>
    <w:p w14:paraId="38676165" w14:textId="77777777" w:rsidR="000B0DAF" w:rsidRDefault="000B0DAF"/>
    <w:p w14:paraId="71103016" w14:textId="77777777" w:rsidR="000B0DAF" w:rsidRDefault="000B0DAF"/>
    <w:p w14:paraId="1511B860" w14:textId="77777777" w:rsidR="000B0DAF" w:rsidRDefault="000B0DAF"/>
    <w:p w14:paraId="63DB026E" w14:textId="77777777" w:rsidR="000B0DAF" w:rsidRDefault="000B0DAF">
      <w:pPr>
        <w:pStyle w:val="Titre2"/>
      </w:pPr>
      <w:bookmarkStart w:id="183" w:name="_Toc67904905"/>
      <w:bookmarkStart w:id="184" w:name="_Toc221072937"/>
      <w:bookmarkStart w:id="185" w:name="_Toc154153002"/>
      <w:bookmarkEnd w:id="162"/>
      <w:r>
        <w:t>G. 5.5. Dalles de reperage</w:t>
      </w:r>
      <w:bookmarkEnd w:id="183"/>
      <w:bookmarkEnd w:id="184"/>
      <w:bookmarkEnd w:id="185"/>
    </w:p>
    <w:p w14:paraId="63F921B5" w14:textId="77777777" w:rsidR="000B0DAF" w:rsidRDefault="000B0DAF"/>
    <w:p w14:paraId="678EFE3C" w14:textId="77777777" w:rsidR="000B0DAF" w:rsidRDefault="000B0DAF">
      <w:pPr>
        <w:pStyle w:val="Titre3"/>
      </w:pPr>
      <w:bookmarkStart w:id="186" w:name="_Toc221072938"/>
      <w:r>
        <w:t>G. 5.5.1. Clauses techniques</w:t>
      </w:r>
      <w:bookmarkEnd w:id="186"/>
    </w:p>
    <w:p w14:paraId="73BC29B2" w14:textId="77777777" w:rsidR="000B0DAF" w:rsidRDefault="000B0DAF"/>
    <w:p w14:paraId="14989311" w14:textId="77777777" w:rsidR="000B0DAF" w:rsidRDefault="000B0DAF">
      <w:pPr>
        <w:pStyle w:val="Titre4"/>
      </w:pPr>
      <w:bookmarkStart w:id="187" w:name="_Toc221072939"/>
      <w:r>
        <w:t>G. 5.5.1.1. Matériaux</w:t>
      </w:r>
      <w:bookmarkEnd w:id="187"/>
    </w:p>
    <w:p w14:paraId="3C4EC154" w14:textId="77777777" w:rsidR="000B0DAF" w:rsidRDefault="000B0DAF"/>
    <w:p w14:paraId="345B784D" w14:textId="77777777" w:rsidR="000B0DAF" w:rsidRDefault="000B0DAF">
      <w:r>
        <w:t>Ils répondent aux prescriptions du chapitre C les concernant:</w:t>
      </w:r>
    </w:p>
    <w:p w14:paraId="3422F212" w14:textId="7A526881" w:rsidR="000B0DAF" w:rsidRDefault="000B0DAF">
      <w:pPr>
        <w:pStyle w:val="Puces1"/>
      </w:pPr>
      <w:r>
        <w:t xml:space="preserve">eau: </w:t>
      </w:r>
      <w:r>
        <w:rPr>
          <w:color w:val="0000FF"/>
        </w:rPr>
        <w:t>C. 1</w:t>
      </w:r>
      <w:r w:rsidR="004C64B7">
        <w:rPr>
          <w:color w:val="0000FF"/>
        </w:rPr>
        <w:t>.</w:t>
      </w:r>
    </w:p>
    <w:p w14:paraId="3BAD7D0C" w14:textId="46801CFE" w:rsidR="000B0DAF" w:rsidRDefault="000B0DAF">
      <w:pPr>
        <w:pStyle w:val="Puces1"/>
      </w:pPr>
      <w:r>
        <w:t xml:space="preserve">sables: </w:t>
      </w:r>
      <w:r>
        <w:rPr>
          <w:color w:val="0000FF"/>
        </w:rPr>
        <w:t>C. 3.4.7.1</w:t>
      </w:r>
      <w:r w:rsidR="004C64B7">
        <w:rPr>
          <w:color w:val="0000FF"/>
        </w:rPr>
        <w:t>.</w:t>
      </w:r>
    </w:p>
    <w:p w14:paraId="09A30D67" w14:textId="3BE50721" w:rsidR="000B0DAF" w:rsidRDefault="000B0DAF">
      <w:pPr>
        <w:pStyle w:val="Puces1"/>
      </w:pPr>
      <w:r>
        <w:t xml:space="preserve">ciment: </w:t>
      </w:r>
      <w:r>
        <w:rPr>
          <w:color w:val="0000FF"/>
        </w:rPr>
        <w:t>C. 8</w:t>
      </w:r>
      <w:r w:rsidR="004C64B7">
        <w:rPr>
          <w:color w:val="0000FF"/>
        </w:rPr>
        <w:t>.</w:t>
      </w:r>
    </w:p>
    <w:p w14:paraId="4F45EC4D" w14:textId="5C4F4212" w:rsidR="000B0DAF" w:rsidRDefault="000B0DAF">
      <w:pPr>
        <w:pStyle w:val="Puces1"/>
      </w:pPr>
      <w:r>
        <w:t xml:space="preserve">mortier: </w:t>
      </w:r>
      <w:r>
        <w:rPr>
          <w:color w:val="0000FF"/>
        </w:rPr>
        <w:t>C. 13</w:t>
      </w:r>
      <w:r w:rsidR="004C64B7">
        <w:rPr>
          <w:color w:val="0000FF"/>
        </w:rPr>
        <w:t>.</w:t>
      </w:r>
    </w:p>
    <w:p w14:paraId="4887358A" w14:textId="67A69882" w:rsidR="000B0DAF" w:rsidRDefault="000B0DAF">
      <w:pPr>
        <w:pStyle w:val="Puces1"/>
      </w:pPr>
      <w:r>
        <w:t xml:space="preserve">produits de scellement: </w:t>
      </w:r>
      <w:r>
        <w:rPr>
          <w:color w:val="0000FF"/>
        </w:rPr>
        <w:t>C. 21</w:t>
      </w:r>
      <w:r w:rsidR="004C64B7">
        <w:rPr>
          <w:color w:val="0000FF"/>
        </w:rPr>
        <w:t>.</w:t>
      </w:r>
    </w:p>
    <w:p w14:paraId="061DDABC" w14:textId="77777777" w:rsidR="000B0DAF" w:rsidRDefault="000B0DAF">
      <w:pPr>
        <w:pStyle w:val="Puces1"/>
        <w:rPr>
          <w:spacing w:val="-3"/>
        </w:rPr>
      </w:pPr>
      <w:r>
        <w:rPr>
          <w:spacing w:val="-3"/>
        </w:rPr>
        <w:t xml:space="preserve">dalles de repérage: </w:t>
      </w:r>
      <w:r>
        <w:rPr>
          <w:color w:val="0000FF"/>
        </w:rPr>
        <w:t>C. 30.4.</w:t>
      </w:r>
      <w:r>
        <w:t xml:space="preserve"> Les </w:t>
      </w:r>
      <w:r w:rsidR="004F387E">
        <w:t>documents du marché</w:t>
      </w:r>
      <w:r>
        <w:t xml:space="preserve"> définissent la nature du matériau.</w:t>
      </w:r>
    </w:p>
    <w:p w14:paraId="425D0B7B" w14:textId="77777777" w:rsidR="000B0DAF" w:rsidRDefault="000B0DAF"/>
    <w:p w14:paraId="068E3578" w14:textId="77777777" w:rsidR="000B0DAF" w:rsidRDefault="000B0DAF">
      <w:pPr>
        <w:pStyle w:val="Titre4"/>
        <w:rPr>
          <w:lang w:val="fr-BE"/>
        </w:rPr>
      </w:pPr>
      <w:bookmarkStart w:id="188" w:name="_Toc221072940"/>
      <w:r>
        <w:rPr>
          <w:lang w:val="fr-BE"/>
        </w:rPr>
        <w:t>G. 5.5.1.2. Exécution</w:t>
      </w:r>
      <w:bookmarkEnd w:id="188"/>
    </w:p>
    <w:p w14:paraId="18A5F086" w14:textId="77777777" w:rsidR="000B0DAF" w:rsidRDefault="000B0DAF">
      <w:pPr>
        <w:rPr>
          <w:lang w:val="fr-BE"/>
        </w:rPr>
      </w:pPr>
    </w:p>
    <w:p w14:paraId="3108F370" w14:textId="77777777" w:rsidR="000B0DAF" w:rsidRDefault="000B0DAF">
      <w:pPr>
        <w:pStyle w:val="Titre5"/>
      </w:pPr>
      <w:bookmarkStart w:id="189" w:name="_Toc221072941"/>
      <w:r>
        <w:t>G. 5.5.1.2.1. Appareillage</w:t>
      </w:r>
      <w:bookmarkEnd w:id="189"/>
    </w:p>
    <w:p w14:paraId="3F6FD05A" w14:textId="77777777" w:rsidR="000B0DAF" w:rsidRDefault="000B0DAF"/>
    <w:p w14:paraId="3F98DD2B" w14:textId="77777777" w:rsidR="000B0DAF" w:rsidRDefault="000B0DAF">
      <w:r>
        <w:t>L’aménagement correspond aux principes décrits dans le guide des bonnes pratiques pour l’aménagement de cheminements piétons accessibles à tous.</w:t>
      </w:r>
    </w:p>
    <w:p w14:paraId="6669979B" w14:textId="77777777" w:rsidR="000B0DAF" w:rsidRDefault="000B0DAF"/>
    <w:p w14:paraId="7BE9FF1B" w14:textId="77777777" w:rsidR="000B0DAF" w:rsidRDefault="000B0DAF">
      <w:pPr>
        <w:pStyle w:val="Titre5"/>
      </w:pPr>
      <w:bookmarkStart w:id="190" w:name="_Toc221072942"/>
      <w:r>
        <w:t>G. 5.5.1.2.2. Travaux préparatoires</w:t>
      </w:r>
      <w:bookmarkEnd w:id="190"/>
    </w:p>
    <w:p w14:paraId="5AEC9AEE" w14:textId="77777777" w:rsidR="000B0DAF" w:rsidRDefault="000B0DAF"/>
    <w:p w14:paraId="42007A7F" w14:textId="77777777" w:rsidR="000B0DAF" w:rsidRDefault="000B0DAF">
      <w:r>
        <w:t>Dans le cas de dalles en:</w:t>
      </w:r>
    </w:p>
    <w:p w14:paraId="27683267" w14:textId="7D35A99C" w:rsidR="000B0DAF" w:rsidRDefault="000B0DAF">
      <w:pPr>
        <w:pStyle w:val="Puces1"/>
      </w:pPr>
      <w:r>
        <w:t xml:space="preserve">carreaux de béton, les prescriptions du </w:t>
      </w:r>
      <w:r>
        <w:rPr>
          <w:color w:val="0000FF"/>
        </w:rPr>
        <w:t>G. 5.3.1.2.2</w:t>
      </w:r>
      <w:r w:rsidR="004C64B7">
        <w:rPr>
          <w:color w:val="0000FF"/>
        </w:rPr>
        <w:t>.</w:t>
      </w:r>
      <w:r>
        <w:t xml:space="preserve"> sont d’application.</w:t>
      </w:r>
    </w:p>
    <w:p w14:paraId="63627235" w14:textId="0EB8C594" w:rsidR="000B0DAF" w:rsidRDefault="000B0DAF">
      <w:pPr>
        <w:pStyle w:val="Puces1"/>
      </w:pPr>
      <w:r>
        <w:t xml:space="preserve">pierre naturelle, les prescriptions du </w:t>
      </w:r>
      <w:r>
        <w:rPr>
          <w:color w:val="0000FF"/>
        </w:rPr>
        <w:t>G. 5.2.1.2.2</w:t>
      </w:r>
      <w:r w:rsidR="004C64B7">
        <w:rPr>
          <w:color w:val="0000FF"/>
        </w:rPr>
        <w:t>.</w:t>
      </w:r>
      <w:r>
        <w:t xml:space="preserve"> sont d’application.</w:t>
      </w:r>
    </w:p>
    <w:p w14:paraId="52C43E75" w14:textId="77777777" w:rsidR="000B0DAF" w:rsidRDefault="000B0DAF">
      <w:pPr>
        <w:pStyle w:val="Puces1"/>
      </w:pPr>
      <w:r>
        <w:t>produit préformé, la surface de pose est plane, séchée et nettoyée.</w:t>
      </w:r>
    </w:p>
    <w:p w14:paraId="4D9CFB39" w14:textId="77777777" w:rsidR="000B0DAF" w:rsidRDefault="000B0DAF"/>
    <w:p w14:paraId="1A5EA90E" w14:textId="77777777" w:rsidR="000B0DAF" w:rsidRDefault="000B0DAF">
      <w:pPr>
        <w:pStyle w:val="Titre5"/>
      </w:pPr>
      <w:bookmarkStart w:id="191" w:name="_Toc221072943"/>
      <w:r>
        <w:t>G. 5.5.1.2.3. Couche de pose</w:t>
      </w:r>
      <w:bookmarkEnd w:id="191"/>
    </w:p>
    <w:p w14:paraId="3C882E6A" w14:textId="77777777" w:rsidR="000B0DAF" w:rsidRDefault="000B0DAF"/>
    <w:p w14:paraId="4F69786A" w14:textId="77777777" w:rsidR="000B0DAF" w:rsidRDefault="000B0DAF">
      <w:r>
        <w:t>Dans le cas de dalles en:</w:t>
      </w:r>
    </w:p>
    <w:p w14:paraId="1C3D6788" w14:textId="618074A3" w:rsidR="000B0DAF" w:rsidRDefault="000B0DAF">
      <w:pPr>
        <w:pStyle w:val="Puces1"/>
      </w:pPr>
      <w:r>
        <w:t xml:space="preserve">carreaux de béton, les prescriptions du </w:t>
      </w:r>
      <w:r>
        <w:rPr>
          <w:color w:val="0000FF"/>
        </w:rPr>
        <w:t>G. 5.3.1.2.3</w:t>
      </w:r>
      <w:r w:rsidR="004C64B7">
        <w:rPr>
          <w:color w:val="0000FF"/>
        </w:rPr>
        <w:t>.</w:t>
      </w:r>
      <w:r>
        <w:t xml:space="preserve"> sont d’application.</w:t>
      </w:r>
    </w:p>
    <w:p w14:paraId="7AB98AE5" w14:textId="1807820F" w:rsidR="000B0DAF" w:rsidRDefault="000B0DAF">
      <w:pPr>
        <w:pStyle w:val="Puces1"/>
      </w:pPr>
      <w:r>
        <w:t xml:space="preserve">pierre naturelle, les prescriptions du </w:t>
      </w:r>
      <w:r>
        <w:rPr>
          <w:color w:val="0000FF"/>
        </w:rPr>
        <w:t>G. 5.2.1.2.3</w:t>
      </w:r>
      <w:r w:rsidR="004C64B7">
        <w:rPr>
          <w:color w:val="0000FF"/>
        </w:rPr>
        <w:t>.</w:t>
      </w:r>
      <w:r>
        <w:t xml:space="preserve"> sont d’application.</w:t>
      </w:r>
    </w:p>
    <w:p w14:paraId="3B125FC3" w14:textId="77777777" w:rsidR="000B0DAF" w:rsidRDefault="000B0DAF">
      <w:pPr>
        <w:pStyle w:val="Puces1"/>
      </w:pPr>
      <w:r>
        <w:t>produit préformé, la pose se fait par apport de chaleur au moyen d’un brûleur jusqu'à fusion et ébullition de la dalle support ou à l’aide d’un primer et d’une colle.</w:t>
      </w:r>
    </w:p>
    <w:p w14:paraId="4AF09D52" w14:textId="77777777" w:rsidR="003079A7" w:rsidRDefault="003079A7"/>
    <w:p w14:paraId="0BD038B2" w14:textId="77777777" w:rsidR="000B0DAF" w:rsidRDefault="000B0DAF">
      <w:pPr>
        <w:pStyle w:val="Titre5"/>
      </w:pPr>
      <w:bookmarkStart w:id="192" w:name="_Toc221072944"/>
      <w:r>
        <w:t>G. 5.5.1.2.4. Pose</w:t>
      </w:r>
      <w:bookmarkEnd w:id="192"/>
    </w:p>
    <w:p w14:paraId="4E1BB957" w14:textId="77777777" w:rsidR="000B0DAF" w:rsidRDefault="000B0DAF"/>
    <w:p w14:paraId="18A20CAF" w14:textId="77777777" w:rsidR="000B0DAF" w:rsidRDefault="000B0DAF">
      <w:r>
        <w:t>Dans le cas de dalles en:</w:t>
      </w:r>
    </w:p>
    <w:p w14:paraId="1BCD5365" w14:textId="7315420D" w:rsidR="000B0DAF" w:rsidRDefault="000B0DAF">
      <w:pPr>
        <w:pStyle w:val="Puces1"/>
      </w:pPr>
      <w:r>
        <w:t xml:space="preserve">carreaux de béton, les prescriptions du </w:t>
      </w:r>
      <w:r>
        <w:rPr>
          <w:color w:val="0000FF"/>
        </w:rPr>
        <w:t>G. 5.3.1.2.4</w:t>
      </w:r>
      <w:r w:rsidR="004C64B7">
        <w:rPr>
          <w:color w:val="0000FF"/>
        </w:rPr>
        <w:t>.</w:t>
      </w:r>
      <w:r>
        <w:t xml:space="preserve"> sont d’application.</w:t>
      </w:r>
    </w:p>
    <w:p w14:paraId="2F04F78D" w14:textId="1193ED4E" w:rsidR="000B0DAF" w:rsidRDefault="000B0DAF">
      <w:pPr>
        <w:pStyle w:val="Puces1"/>
      </w:pPr>
      <w:r>
        <w:t xml:space="preserve">pierre naturelle, les prescriptions du </w:t>
      </w:r>
      <w:r>
        <w:rPr>
          <w:color w:val="0000FF"/>
        </w:rPr>
        <w:t>G. 5.2.1.2.4</w:t>
      </w:r>
      <w:r w:rsidR="004C64B7">
        <w:rPr>
          <w:color w:val="0000FF"/>
        </w:rPr>
        <w:t>.</w:t>
      </w:r>
      <w:r>
        <w:t xml:space="preserve"> sont d’application.</w:t>
      </w:r>
    </w:p>
    <w:p w14:paraId="6C9995FD" w14:textId="77777777" w:rsidR="000B0DAF" w:rsidRDefault="000B0DAF">
      <w:pPr>
        <w:pStyle w:val="Puces1"/>
      </w:pPr>
      <w:r>
        <w:lastRenderedPageBreak/>
        <w:t>produits préformés, l’élément à coller est soit déposé dans le produit en fusion, ajusté suivant les besoins et dans ce cas les bords de la dalle doivent être réchauffés de manière à être adoucis, soit encollé à froid.</w:t>
      </w:r>
    </w:p>
    <w:p w14:paraId="5B1C0CD6" w14:textId="77777777" w:rsidR="000B0DAF" w:rsidRDefault="000B0DAF"/>
    <w:p w14:paraId="5E254661" w14:textId="77777777" w:rsidR="000B0DAF" w:rsidRDefault="000B0DAF">
      <w:pPr>
        <w:pStyle w:val="Titre5"/>
      </w:pPr>
      <w:bookmarkStart w:id="193" w:name="_Toc221072945"/>
      <w:r>
        <w:t>G. 5.5.1.2.5. Jointoiement</w:t>
      </w:r>
      <w:bookmarkEnd w:id="193"/>
    </w:p>
    <w:p w14:paraId="5709F2DE" w14:textId="77777777" w:rsidR="000B0DAF" w:rsidRDefault="000B0DAF"/>
    <w:p w14:paraId="33B7239D" w14:textId="77777777" w:rsidR="000B0DAF" w:rsidRDefault="000B0DAF">
      <w:r>
        <w:t>Dans le cas de dalles en:</w:t>
      </w:r>
    </w:p>
    <w:p w14:paraId="13DE0645" w14:textId="7303711F" w:rsidR="000B0DAF" w:rsidRDefault="000B0DAF">
      <w:pPr>
        <w:pStyle w:val="Puces1"/>
      </w:pPr>
      <w:r>
        <w:t xml:space="preserve">carreaux de béton, les prescriptions du </w:t>
      </w:r>
      <w:r>
        <w:rPr>
          <w:color w:val="0000FF"/>
        </w:rPr>
        <w:t>G. 5.3.1.2.5</w:t>
      </w:r>
      <w:r w:rsidR="004C64B7">
        <w:rPr>
          <w:color w:val="0000FF"/>
        </w:rPr>
        <w:t>.</w:t>
      </w:r>
      <w:r>
        <w:t xml:space="preserve"> sont d’application.</w:t>
      </w:r>
    </w:p>
    <w:p w14:paraId="47A33C70" w14:textId="66179D68" w:rsidR="000B0DAF" w:rsidRDefault="000B0DAF">
      <w:pPr>
        <w:pStyle w:val="Puces1"/>
      </w:pPr>
      <w:r>
        <w:t xml:space="preserve">pierre naturelle, les prescriptions du </w:t>
      </w:r>
      <w:r>
        <w:rPr>
          <w:color w:val="0000FF"/>
        </w:rPr>
        <w:t>G. 5.2.1.2.5</w:t>
      </w:r>
      <w:r w:rsidR="004C64B7">
        <w:rPr>
          <w:color w:val="0000FF"/>
        </w:rPr>
        <w:t>.</w:t>
      </w:r>
      <w:r>
        <w:t xml:space="preserve"> sont d’application.</w:t>
      </w:r>
    </w:p>
    <w:p w14:paraId="5C527771" w14:textId="77777777" w:rsidR="000B0DAF" w:rsidRDefault="000B0DAF">
      <w:pPr>
        <w:pStyle w:val="Puces1"/>
      </w:pPr>
      <w:r>
        <w:t>produits préformés, ceux-ci sont jointifs.</w:t>
      </w:r>
    </w:p>
    <w:p w14:paraId="62BD1353" w14:textId="77777777" w:rsidR="000B0DAF" w:rsidRDefault="000B0DAF"/>
    <w:p w14:paraId="0A9B38DD" w14:textId="77777777" w:rsidR="000B0DAF" w:rsidRDefault="000B0DAF"/>
    <w:p w14:paraId="7FE1245D" w14:textId="77777777" w:rsidR="000B0DAF" w:rsidRDefault="000B0DAF">
      <w:pPr>
        <w:pStyle w:val="Titre3"/>
      </w:pPr>
      <w:bookmarkStart w:id="194" w:name="_Toc221072946"/>
      <w:r>
        <w:t>G. 5.5.2. Vérifications</w:t>
      </w:r>
      <w:bookmarkEnd w:id="194"/>
    </w:p>
    <w:p w14:paraId="7B3CF8D2" w14:textId="77777777" w:rsidR="000B0DAF" w:rsidRDefault="000B0DAF"/>
    <w:p w14:paraId="6D228600" w14:textId="32FE9565" w:rsidR="000B0DAF" w:rsidRDefault="000B0DAF">
      <w:r>
        <w:t xml:space="preserve">Les prescriptions du </w:t>
      </w:r>
      <w:r>
        <w:rPr>
          <w:color w:val="0000FF"/>
        </w:rPr>
        <w:t>G. 5.2.2</w:t>
      </w:r>
      <w:r w:rsidR="004C64B7">
        <w:rPr>
          <w:color w:val="0000FF"/>
        </w:rPr>
        <w:t>.</w:t>
      </w:r>
      <w:r>
        <w:t xml:space="preserve"> sont d’application.</w:t>
      </w:r>
    </w:p>
    <w:p w14:paraId="607B95A0" w14:textId="77777777" w:rsidR="000B0DAF" w:rsidRDefault="000B0DAF"/>
    <w:p w14:paraId="0027FD0F" w14:textId="77777777" w:rsidR="000B0DAF" w:rsidRDefault="000B0DAF"/>
    <w:p w14:paraId="1923EB70" w14:textId="77777777" w:rsidR="000B0DAF" w:rsidRDefault="000B0DAF">
      <w:pPr>
        <w:pStyle w:val="Titre3"/>
      </w:pPr>
      <w:bookmarkStart w:id="195" w:name="_Toc221072947"/>
      <w:r>
        <w:t>G. 5.5.3. Paiement</w:t>
      </w:r>
      <w:bookmarkEnd w:id="195"/>
    </w:p>
    <w:p w14:paraId="120BEA01" w14:textId="77777777" w:rsidR="000B0DAF" w:rsidRDefault="000B0DAF"/>
    <w:p w14:paraId="6E1CE0B0" w14:textId="77777777" w:rsidR="000B0DAF" w:rsidRDefault="000B0DAF">
      <w:r>
        <w:t>Par type de dalle, le paiement des dallages s’effectue sur base de la surface exécutée.</w:t>
      </w:r>
    </w:p>
    <w:p w14:paraId="64E4B867" w14:textId="77777777" w:rsidR="000B0DAF" w:rsidRDefault="000B0DAF"/>
    <w:p w14:paraId="35832C33" w14:textId="73E6778B" w:rsidR="000B0DAF" w:rsidRDefault="000B0DAF">
      <w:bookmarkStart w:id="196" w:name="_Toc67904906"/>
      <w:r>
        <w:t>Le sciage des dalles fait l'objet d'un poste séparé du métré.</w:t>
      </w:r>
    </w:p>
    <w:p w14:paraId="04435FC5" w14:textId="77777777" w:rsidR="000B0DAF" w:rsidRDefault="000B0DAF"/>
    <w:p w14:paraId="27BDC7BC" w14:textId="4115C603" w:rsidR="000B0DAF" w:rsidRDefault="000B0DAF"/>
    <w:p w14:paraId="7B5A4617" w14:textId="77777777" w:rsidR="00B7260C" w:rsidRDefault="00B7260C"/>
    <w:p w14:paraId="53BED774" w14:textId="77777777" w:rsidR="000B0DAF" w:rsidRDefault="000B0DAF"/>
    <w:p w14:paraId="01C67E3F" w14:textId="3882E072" w:rsidR="000B0DAF" w:rsidRPr="00B7260C" w:rsidRDefault="000B0DAF" w:rsidP="00096012">
      <w:pPr>
        <w:pStyle w:val="Titre1"/>
      </w:pPr>
      <w:bookmarkStart w:id="197" w:name="_Toc221072948"/>
      <w:bookmarkStart w:id="198" w:name="_Toc154153003"/>
      <w:r w:rsidRPr="00B7260C">
        <w:t xml:space="preserve">G. 6. Revêtements en </w:t>
      </w:r>
      <w:bookmarkEnd w:id="196"/>
      <w:r w:rsidRPr="00B7260C">
        <w:t>granulats</w:t>
      </w:r>
      <w:bookmarkEnd w:id="197"/>
      <w:bookmarkEnd w:id="198"/>
    </w:p>
    <w:p w14:paraId="36E5E498" w14:textId="77777777" w:rsidR="000B0DAF" w:rsidRDefault="000B0DAF"/>
    <w:p w14:paraId="2C7F6D6B" w14:textId="77777777" w:rsidR="000B0DAF" w:rsidRDefault="000B0DAF">
      <w:pPr>
        <w:pStyle w:val="Titre2"/>
      </w:pPr>
      <w:bookmarkStart w:id="199" w:name="_Toc203889198"/>
      <w:bookmarkStart w:id="200" w:name="_Toc221072949"/>
      <w:bookmarkStart w:id="201" w:name="_Toc154153004"/>
      <w:r>
        <w:t>G. 6.1. Description</w:t>
      </w:r>
      <w:bookmarkEnd w:id="199"/>
      <w:bookmarkEnd w:id="200"/>
      <w:bookmarkEnd w:id="201"/>
    </w:p>
    <w:p w14:paraId="2F957651" w14:textId="77777777" w:rsidR="000B0DAF" w:rsidRDefault="000B0DAF"/>
    <w:p w14:paraId="13E8D01A" w14:textId="77777777" w:rsidR="000B0DAF" w:rsidRDefault="000B0DAF">
      <w:pPr>
        <w:rPr>
          <w:dstrike/>
        </w:rPr>
      </w:pPr>
      <w:r>
        <w:t>Ces revêtements sont constitués d’une ou plusieurs couches de granulats (dolomie, sable, gravillons) éventuellement stabilisés au ciment.</w:t>
      </w:r>
    </w:p>
    <w:p w14:paraId="658444A4" w14:textId="77777777" w:rsidR="000B0DAF" w:rsidRDefault="000B0DAF"/>
    <w:p w14:paraId="1E4A478F" w14:textId="77777777" w:rsidR="000B0DAF" w:rsidRDefault="000B0DAF"/>
    <w:p w14:paraId="22A7F5B8" w14:textId="77777777" w:rsidR="006C1208" w:rsidRDefault="006C1208"/>
    <w:p w14:paraId="208A533C" w14:textId="77777777" w:rsidR="000B0DAF" w:rsidRDefault="000B0DAF">
      <w:pPr>
        <w:pStyle w:val="Titre2"/>
      </w:pPr>
      <w:bookmarkStart w:id="202" w:name="_Toc203889199"/>
      <w:bookmarkStart w:id="203" w:name="_Toc221072950"/>
      <w:bookmarkStart w:id="204" w:name="_Toc154153005"/>
      <w:r>
        <w:t>G. 6.2. Clauses techniques</w:t>
      </w:r>
      <w:bookmarkEnd w:id="202"/>
      <w:bookmarkEnd w:id="203"/>
      <w:bookmarkEnd w:id="204"/>
    </w:p>
    <w:p w14:paraId="75A7F1E5" w14:textId="77777777" w:rsidR="000B0DAF" w:rsidRDefault="000B0DAF"/>
    <w:p w14:paraId="46F7DADF" w14:textId="77777777" w:rsidR="000B0DAF" w:rsidRDefault="000B0DAF">
      <w:pPr>
        <w:pStyle w:val="Titre3"/>
      </w:pPr>
      <w:bookmarkStart w:id="205" w:name="_Toc221072951"/>
      <w:r>
        <w:t>G. 6.2.1. Matériaux</w:t>
      </w:r>
      <w:bookmarkEnd w:id="205"/>
    </w:p>
    <w:p w14:paraId="2D948071" w14:textId="77777777" w:rsidR="000B0DAF" w:rsidRDefault="000B0DAF"/>
    <w:p w14:paraId="35104A50" w14:textId="77777777" w:rsidR="000B0DAF" w:rsidRDefault="000B0DAF">
      <w:r>
        <w:t xml:space="preserve">Ils répondent aux prescriptions du chapitre </w:t>
      </w:r>
      <w:r w:rsidRPr="007F4B0D">
        <w:rPr>
          <w:color w:val="0000FF"/>
        </w:rPr>
        <w:t>C</w:t>
      </w:r>
      <w:r>
        <w:t xml:space="preserve"> les concernant:</w:t>
      </w:r>
    </w:p>
    <w:p w14:paraId="4CFFC20B" w14:textId="6BB60BC5" w:rsidR="000B0DAF" w:rsidRDefault="000B0DAF">
      <w:pPr>
        <w:pStyle w:val="Puces1"/>
      </w:pPr>
      <w:r>
        <w:t xml:space="preserve">eau: </w:t>
      </w:r>
      <w:r>
        <w:rPr>
          <w:color w:val="0000FF"/>
        </w:rPr>
        <w:t>C. 1</w:t>
      </w:r>
      <w:r w:rsidR="004C64B7">
        <w:rPr>
          <w:color w:val="0000FF"/>
        </w:rPr>
        <w:t>.</w:t>
      </w:r>
    </w:p>
    <w:p w14:paraId="0AC3F7D1" w14:textId="41EE7ABB" w:rsidR="000B0DAF" w:rsidRDefault="000B0DAF">
      <w:pPr>
        <w:pStyle w:val="Puces1"/>
      </w:pPr>
      <w:r>
        <w:t xml:space="preserve">ciment: </w:t>
      </w:r>
      <w:r>
        <w:rPr>
          <w:color w:val="0000FF"/>
        </w:rPr>
        <w:t>C. 8</w:t>
      </w:r>
      <w:r w:rsidR="004C64B7">
        <w:rPr>
          <w:color w:val="0000FF"/>
        </w:rPr>
        <w:t>.</w:t>
      </w:r>
    </w:p>
    <w:p w14:paraId="1B06BBE9" w14:textId="74E71CA4" w:rsidR="000B0DAF" w:rsidRDefault="000B0DAF">
      <w:pPr>
        <w:pStyle w:val="Puces1"/>
      </w:pPr>
      <w:r>
        <w:t xml:space="preserve">dolomie: </w:t>
      </w:r>
      <w:r>
        <w:rPr>
          <w:color w:val="0000FF"/>
        </w:rPr>
        <w:t>C. 61</w:t>
      </w:r>
      <w:r w:rsidR="004C64B7">
        <w:rPr>
          <w:color w:val="0000FF"/>
        </w:rPr>
        <w:t>.</w:t>
      </w:r>
    </w:p>
    <w:p w14:paraId="6C6388D9" w14:textId="6142AF12" w:rsidR="000B0DAF" w:rsidRDefault="000B0DAF">
      <w:pPr>
        <w:pStyle w:val="Puces1"/>
      </w:pPr>
      <w:r>
        <w:t xml:space="preserve">sable: </w:t>
      </w:r>
      <w:r>
        <w:rPr>
          <w:color w:val="0000FF"/>
        </w:rPr>
        <w:t>C. 3.4.2</w:t>
      </w:r>
      <w:r w:rsidR="004C64B7">
        <w:rPr>
          <w:color w:val="0000FF"/>
        </w:rPr>
        <w:t>.</w:t>
      </w:r>
    </w:p>
    <w:p w14:paraId="4185D74E" w14:textId="56432A2B" w:rsidR="000B0DAF" w:rsidRDefault="000B0DAF">
      <w:pPr>
        <w:pStyle w:val="Puces1"/>
        <w:tabs>
          <w:tab w:val="left" w:pos="1260"/>
        </w:tabs>
      </w:pPr>
      <w:r>
        <w:t xml:space="preserve">gravillons: </w:t>
      </w:r>
      <w:r>
        <w:tab/>
      </w:r>
      <w:r>
        <w:rPr>
          <w:color w:val="0000FF"/>
        </w:rPr>
        <w:t>C. 4.4.1</w:t>
      </w:r>
      <w:r w:rsidR="004C64B7">
        <w:rPr>
          <w:color w:val="0000FF"/>
        </w:rPr>
        <w:t>.</w:t>
      </w:r>
      <w:r>
        <w:rPr>
          <w:color w:val="0000FF"/>
        </w:rPr>
        <w:t xml:space="preserve"> </w:t>
      </w:r>
      <w:r>
        <w:t>pour les revêtements non accessibles aux véhicules</w:t>
      </w:r>
    </w:p>
    <w:p w14:paraId="46A1A985" w14:textId="69B58B49" w:rsidR="000B0DAF" w:rsidRDefault="000B0DAF">
      <w:pPr>
        <w:pStyle w:val="Puces1"/>
        <w:numPr>
          <w:ilvl w:val="0"/>
          <w:numId w:val="0"/>
        </w:numPr>
        <w:tabs>
          <w:tab w:val="left" w:pos="1260"/>
        </w:tabs>
        <w:ind w:left="1260"/>
      </w:pPr>
      <w:r>
        <w:rPr>
          <w:color w:val="0000FF"/>
        </w:rPr>
        <w:t>C. 4.4.2</w:t>
      </w:r>
      <w:r w:rsidR="004C64B7">
        <w:rPr>
          <w:color w:val="0000FF"/>
        </w:rPr>
        <w:t>.</w:t>
      </w:r>
      <w:r>
        <w:rPr>
          <w:color w:val="0000FF"/>
        </w:rPr>
        <w:t xml:space="preserve"> </w:t>
      </w:r>
      <w:r>
        <w:t>pour les revêtements accessibles aux véhicules</w:t>
      </w:r>
    </w:p>
    <w:p w14:paraId="42F13985" w14:textId="77777777" w:rsidR="000B0DAF" w:rsidRDefault="000B0DAF">
      <w:pPr>
        <w:pStyle w:val="Puces1"/>
      </w:pPr>
      <w:r>
        <w:t xml:space="preserve">graves: </w:t>
      </w:r>
      <w:r>
        <w:rPr>
          <w:color w:val="0000FF"/>
        </w:rPr>
        <w:t>C. 5.4.2</w:t>
      </w:r>
      <w:r>
        <w:t>.</w:t>
      </w:r>
    </w:p>
    <w:p w14:paraId="3B3873DD" w14:textId="77777777" w:rsidR="006C1208" w:rsidRDefault="006C1208">
      <w:pPr>
        <w:pStyle w:val="Titre3"/>
      </w:pPr>
      <w:bookmarkStart w:id="206" w:name="_Toc221072952"/>
    </w:p>
    <w:p w14:paraId="7FC1C93C" w14:textId="77777777" w:rsidR="006C1208" w:rsidRDefault="006C1208">
      <w:pPr>
        <w:pStyle w:val="Titre3"/>
      </w:pPr>
    </w:p>
    <w:p w14:paraId="48520ED6" w14:textId="77777777" w:rsidR="000B0DAF" w:rsidRDefault="000B0DAF">
      <w:pPr>
        <w:pStyle w:val="Titre3"/>
      </w:pPr>
      <w:r>
        <w:t>G. 6.2.2. Exécution</w:t>
      </w:r>
      <w:bookmarkEnd w:id="206"/>
    </w:p>
    <w:p w14:paraId="0F101451" w14:textId="77777777" w:rsidR="000B0DAF" w:rsidRDefault="000B0DAF"/>
    <w:p w14:paraId="76E82277" w14:textId="77777777" w:rsidR="000B0DAF" w:rsidRDefault="000B0DAF">
      <w:r>
        <w:t xml:space="preserve">L'épaisseur nominale des couches est mentionnée dans les </w:t>
      </w:r>
      <w:r w:rsidR="004F387E">
        <w:t>documents du marché</w:t>
      </w:r>
      <w:r>
        <w:t>. Ceux-ci fixent également le diamètre nominal maximum des granulats D: 8, 10 ou 14 mm.</w:t>
      </w:r>
    </w:p>
    <w:p w14:paraId="427F3487" w14:textId="77777777" w:rsidR="008A780B" w:rsidRDefault="008A780B"/>
    <w:p w14:paraId="250EFE47" w14:textId="77777777" w:rsidR="000B0DAF" w:rsidRDefault="000B0DAF">
      <w:pPr>
        <w:pStyle w:val="Titre4"/>
      </w:pPr>
      <w:bookmarkStart w:id="207" w:name="_Toc221072953"/>
      <w:r>
        <w:t>G. 6.2.2.1. Travaux préparatoires</w:t>
      </w:r>
      <w:bookmarkEnd w:id="207"/>
    </w:p>
    <w:p w14:paraId="4B3DBE76" w14:textId="77777777" w:rsidR="000B0DAF" w:rsidRDefault="000B0DAF"/>
    <w:p w14:paraId="1AC09873" w14:textId="77777777" w:rsidR="000B0DAF" w:rsidRDefault="000B0DAF">
      <w:r>
        <w:t>La fondation ou, à défaut, le fond de coffre est nivelé et, le cas échéant, traité ou remplacé de façon à atteindre un module de compressibilité M1 de 17 MPa minimum.</w:t>
      </w:r>
    </w:p>
    <w:p w14:paraId="69A5369C" w14:textId="77777777" w:rsidR="000B0DAF" w:rsidRDefault="000B0DAF"/>
    <w:p w14:paraId="022CFFC7" w14:textId="77777777" w:rsidR="000B0DAF" w:rsidRDefault="000B0DAF">
      <w:pPr>
        <w:pStyle w:val="Titre4"/>
      </w:pPr>
      <w:bookmarkStart w:id="208" w:name="_Toc221072954"/>
      <w:r>
        <w:lastRenderedPageBreak/>
        <w:t>G. 6.2.2.2. Couche de pose et pose</w:t>
      </w:r>
      <w:bookmarkEnd w:id="208"/>
    </w:p>
    <w:p w14:paraId="135D277F" w14:textId="77777777" w:rsidR="000B0DAF" w:rsidRDefault="000B0DAF"/>
    <w:p w14:paraId="77C10170" w14:textId="77777777" w:rsidR="000B0DAF" w:rsidRDefault="000B0DAF">
      <w:r>
        <w:t xml:space="preserve">Le transport des mélanges avec ciment s'effectue par camions bâchés. La mise en œuvre est interdite en cas de forte pluie. Les couches sont épandues mécaniquement en épaisseur uniforme comprise entre 8 et 15 cm et sont compactées. La dernière couche est soit mise en œuvre au finisseur soit réglée au moyen d'un </w:t>
      </w:r>
      <w:proofErr w:type="spellStart"/>
      <w:r>
        <w:t>autograde</w:t>
      </w:r>
      <w:proofErr w:type="spellEnd"/>
      <w:r>
        <w:t xml:space="preserve"> (scalpage guidé après mise en œuvre de la fondation compactée) soit mis en œuvre mécaniquement avec un système de guidage asservi.</w:t>
      </w:r>
    </w:p>
    <w:p w14:paraId="42610F69" w14:textId="77777777" w:rsidR="000B0DAF" w:rsidRDefault="000B0DAF"/>
    <w:p w14:paraId="20991460" w14:textId="77777777" w:rsidR="000B0DAF" w:rsidRDefault="000B0DAF">
      <w:r>
        <w:t xml:space="preserve">Dans le cas de granulats stabilisés au ciment, la quantité de ciment est de 125 kg/m³. </w:t>
      </w:r>
    </w:p>
    <w:p w14:paraId="2BAF6990" w14:textId="77777777" w:rsidR="000B0DAF" w:rsidRDefault="000B0DAF"/>
    <w:p w14:paraId="0371861E" w14:textId="77777777" w:rsidR="000B0DAF" w:rsidRDefault="000B0DAF">
      <w:r>
        <w:t xml:space="preserve">Les opérations de compactage se font au plus tard 2 heures après la préparation du mélange. Par temps sec ou venteux, la couche posée est maintenue humide. La pose est interdite lorsqu'il y a un risque de gel dans les 24 heures. </w:t>
      </w:r>
    </w:p>
    <w:p w14:paraId="3532E758" w14:textId="77777777" w:rsidR="000B0DAF" w:rsidRDefault="000B0DAF"/>
    <w:p w14:paraId="7CE1E884" w14:textId="77777777" w:rsidR="000B0DAF" w:rsidRDefault="000B0DAF">
      <w:r>
        <w:t>Dans le cas de dolomie stabilisée, le ciment est un ciment blanc.</w:t>
      </w:r>
    </w:p>
    <w:p w14:paraId="01A21016" w14:textId="77777777" w:rsidR="000B0DAF" w:rsidRDefault="000B0DAF"/>
    <w:p w14:paraId="414FC07C" w14:textId="77777777" w:rsidR="000B0DAF" w:rsidRDefault="000B0DAF">
      <w:r>
        <w:t xml:space="preserve">Le dévers est indiqué dans les </w:t>
      </w:r>
      <w:r w:rsidR="004F387E">
        <w:t>documents du marché</w:t>
      </w:r>
      <w:r>
        <w:t>; à défaut, il est de 2 %.</w:t>
      </w:r>
    </w:p>
    <w:p w14:paraId="2B981A22" w14:textId="77777777" w:rsidR="000B0DAF" w:rsidRDefault="000B0DAF"/>
    <w:p w14:paraId="052F5B6E" w14:textId="77777777" w:rsidR="000B0DAF" w:rsidRDefault="000B0DAF">
      <w:r>
        <w:t xml:space="preserve">Toute mise en circulation au trafic est interdite avant 7 jours. </w:t>
      </w:r>
    </w:p>
    <w:p w14:paraId="04D32C9C" w14:textId="77777777" w:rsidR="000B0DAF" w:rsidRDefault="000B0DAF"/>
    <w:p w14:paraId="3462FF24" w14:textId="77777777" w:rsidR="000B0DAF" w:rsidRDefault="000B0DAF"/>
    <w:p w14:paraId="54E2D0D5" w14:textId="77777777" w:rsidR="000B0DAF" w:rsidRDefault="000B0DAF"/>
    <w:p w14:paraId="1C726388" w14:textId="77777777" w:rsidR="000B0DAF" w:rsidRDefault="000B0DAF">
      <w:pPr>
        <w:pStyle w:val="Titre2"/>
      </w:pPr>
      <w:bookmarkStart w:id="209" w:name="_Toc221072955"/>
      <w:bookmarkStart w:id="210" w:name="_Toc154153006"/>
      <w:r>
        <w:t>G. 6.3. Spécification</w:t>
      </w:r>
      <w:bookmarkEnd w:id="209"/>
      <w:bookmarkEnd w:id="210"/>
    </w:p>
    <w:p w14:paraId="6B611E50" w14:textId="77777777" w:rsidR="000B0DAF" w:rsidRDefault="000B0DAF"/>
    <w:p w14:paraId="07D4CEF7" w14:textId="513FDADD" w:rsidR="000B0DAF" w:rsidRDefault="000B0DAF">
      <w:r>
        <w:t>Le coefficient de compressibilité M</w:t>
      </w:r>
      <w:r>
        <w:rPr>
          <w:vertAlign w:val="subscript"/>
        </w:rPr>
        <w:t xml:space="preserve">1 </w:t>
      </w:r>
      <w:r>
        <w:t>de la couche compactée est égal ou supérieur à 35 MPa (droite OC, voir</w:t>
      </w:r>
      <w:r w:rsidRPr="00B7260C">
        <w:t xml:space="preserve"> figures </w:t>
      </w:r>
      <w:r>
        <w:rPr>
          <w:color w:val="0000FF"/>
        </w:rPr>
        <w:t>E. 3.3.3.1.a ou 1.b</w:t>
      </w:r>
      <w:r>
        <w:t>).</w:t>
      </w:r>
    </w:p>
    <w:p w14:paraId="19BC2987" w14:textId="6291E054" w:rsidR="00B7260C" w:rsidRDefault="00B7260C"/>
    <w:p w14:paraId="1157F0E0" w14:textId="77777777" w:rsidR="00B7260C" w:rsidRDefault="00B7260C"/>
    <w:p w14:paraId="3FABF3B2" w14:textId="77777777" w:rsidR="009F41BC" w:rsidRDefault="009F41BC"/>
    <w:p w14:paraId="0A147C6D" w14:textId="77777777" w:rsidR="000B0DAF" w:rsidRDefault="000B0DAF">
      <w:pPr>
        <w:pStyle w:val="Titre2"/>
      </w:pPr>
      <w:bookmarkStart w:id="211" w:name="_Toc203889200"/>
      <w:bookmarkStart w:id="212" w:name="_Toc221072956"/>
      <w:bookmarkStart w:id="213" w:name="_Toc154153007"/>
      <w:r>
        <w:t>G. 6.4. Vérifications</w:t>
      </w:r>
      <w:bookmarkEnd w:id="211"/>
      <w:bookmarkEnd w:id="212"/>
      <w:bookmarkEnd w:id="213"/>
    </w:p>
    <w:p w14:paraId="4EF618E5" w14:textId="77777777" w:rsidR="000B0DAF" w:rsidRDefault="000B0DAF"/>
    <w:p w14:paraId="5225E4FA" w14:textId="77777777" w:rsidR="000B0DAF" w:rsidRDefault="000B0DAF">
      <w:pPr>
        <w:pStyle w:val="Titre3"/>
      </w:pPr>
      <w:bookmarkStart w:id="214" w:name="_Toc221072957"/>
      <w:r>
        <w:t>G. 6.4.1. Contrôles AVANT exécution</w:t>
      </w:r>
      <w:bookmarkEnd w:id="214"/>
    </w:p>
    <w:p w14:paraId="12CE3838" w14:textId="77777777" w:rsidR="000B0DAF" w:rsidRDefault="000B0DAF"/>
    <w:p w14:paraId="0C4F7751" w14:textId="77777777" w:rsidR="000B0DAF" w:rsidRDefault="000B0DAF">
      <w:r>
        <w:t>Ces contrôles portent sur:</w:t>
      </w:r>
    </w:p>
    <w:p w14:paraId="5FA11007" w14:textId="77777777" w:rsidR="000B0DAF" w:rsidRDefault="000B0DAF">
      <w:pPr>
        <w:pStyle w:val="Puces1"/>
      </w:pPr>
      <w:r>
        <w:t>le module de compressibilité et le profil de la fondation ou du fond de coffre</w:t>
      </w:r>
    </w:p>
    <w:p w14:paraId="40F0BFD3" w14:textId="77777777" w:rsidR="000B0DAF" w:rsidRDefault="000B0DAF">
      <w:pPr>
        <w:pStyle w:val="Puces1"/>
      </w:pPr>
      <w:r>
        <w:t>le matériel utilisé</w:t>
      </w:r>
    </w:p>
    <w:p w14:paraId="6EFBCEFA" w14:textId="77777777" w:rsidR="000B0DAF" w:rsidRDefault="000B0DAF">
      <w:pPr>
        <w:pStyle w:val="Puces1"/>
      </w:pPr>
      <w:r>
        <w:t>l'exécution des travaux préparatoires</w:t>
      </w:r>
    </w:p>
    <w:p w14:paraId="4D40380B" w14:textId="77777777" w:rsidR="000B0DAF" w:rsidRDefault="000B0DAF">
      <w:pPr>
        <w:pStyle w:val="Puces1"/>
        <w:rPr>
          <w:color w:val="000000"/>
        </w:rPr>
      </w:pPr>
      <w:r>
        <w:t>le respect de l'épaisseur de la ou des couches et de leurs compositions.</w:t>
      </w:r>
    </w:p>
    <w:p w14:paraId="33B2D524" w14:textId="77777777" w:rsidR="000B0DAF" w:rsidRDefault="000B0DAF"/>
    <w:p w14:paraId="6EA78311" w14:textId="77777777" w:rsidR="000B0DAF" w:rsidRDefault="000B0DAF"/>
    <w:p w14:paraId="2B5C1DD6" w14:textId="77777777" w:rsidR="000B0DAF" w:rsidRDefault="000B0DAF">
      <w:pPr>
        <w:pStyle w:val="Titre3"/>
      </w:pPr>
      <w:bookmarkStart w:id="215" w:name="_Toc221072958"/>
      <w:r>
        <w:rPr>
          <w:color w:val="000000"/>
        </w:rPr>
        <w:t>G</w:t>
      </w:r>
      <w:r>
        <w:t>. 6.4.2. Contrôles EN COURS D’exécution</w:t>
      </w:r>
      <w:bookmarkEnd w:id="215"/>
    </w:p>
    <w:p w14:paraId="07F15B8F" w14:textId="77777777" w:rsidR="000B0DAF" w:rsidRDefault="000B0DAF"/>
    <w:p w14:paraId="515234FF" w14:textId="77777777" w:rsidR="000B0DAF" w:rsidRDefault="000B0DAF">
      <w:r>
        <w:t xml:space="preserve">Ces contrôles portent sur: </w:t>
      </w:r>
    </w:p>
    <w:p w14:paraId="59C7EF61" w14:textId="77777777" w:rsidR="000B0DAF" w:rsidRDefault="000B0DAF">
      <w:pPr>
        <w:pStyle w:val="Puces1"/>
      </w:pPr>
      <w:r>
        <w:t>le profil de la surface</w:t>
      </w:r>
    </w:p>
    <w:p w14:paraId="663746C9" w14:textId="77777777" w:rsidR="000B0DAF" w:rsidRDefault="000B0DAF">
      <w:pPr>
        <w:pStyle w:val="Puces1"/>
      </w:pPr>
      <w:r>
        <w:t>la planéité de la surface à la règle de 3 m</w:t>
      </w:r>
    </w:p>
    <w:p w14:paraId="71A37218" w14:textId="77777777" w:rsidR="000B0DAF" w:rsidRDefault="000B0DAF">
      <w:pPr>
        <w:pStyle w:val="Puces1"/>
      </w:pPr>
      <w:r>
        <w:t>la capacité portante</w:t>
      </w:r>
    </w:p>
    <w:p w14:paraId="265D0432" w14:textId="77777777" w:rsidR="000B0DAF" w:rsidRDefault="000B0DAF">
      <w:pPr>
        <w:pStyle w:val="Puces1"/>
      </w:pPr>
      <w:r>
        <w:t>le dévers de la surface</w:t>
      </w:r>
    </w:p>
    <w:p w14:paraId="5976C735" w14:textId="77777777" w:rsidR="000B0DAF" w:rsidRDefault="000B0DAF">
      <w:pPr>
        <w:pStyle w:val="Puces1"/>
      </w:pPr>
      <w:r>
        <w:t>l’épaisseur des couches mises en œuvre.</w:t>
      </w:r>
    </w:p>
    <w:p w14:paraId="3CC51C50" w14:textId="77777777" w:rsidR="000B0DAF" w:rsidRDefault="000B0DAF"/>
    <w:p w14:paraId="70DBFDA7" w14:textId="77777777" w:rsidR="000B0DAF" w:rsidRDefault="000B0DAF">
      <w:r>
        <w:t>Les niveaux du revêtement respectent les profils en long et en travers prescrits. Des tolérances locales de 1 cm sont admises pour autant qu'elles soient compatibles avec les tolérances en moins des couches sous-jacentes.</w:t>
      </w:r>
    </w:p>
    <w:p w14:paraId="429EF2A5" w14:textId="77777777" w:rsidR="000B0DAF" w:rsidRDefault="000B0DAF"/>
    <w:p w14:paraId="66CF6AE5" w14:textId="77777777" w:rsidR="000B0DAF" w:rsidRDefault="000B0DAF">
      <w:r>
        <w:t>Les irrégularités de surface ne peuvent dépasser 15 mm.</w:t>
      </w:r>
    </w:p>
    <w:p w14:paraId="3E44D3EB" w14:textId="77777777" w:rsidR="000B0DAF" w:rsidRDefault="000B0DAF"/>
    <w:p w14:paraId="7182BA75" w14:textId="77777777" w:rsidR="000B0DAF" w:rsidRDefault="000B0DAF">
      <w:r>
        <w:t>La tolérance maximum sur l'épaisseur nominale est de 10 % sur les épaisseurs individuelles et l'épaisseur moyenne est supérieure ou égale à l'épaisseur nominale.</w:t>
      </w:r>
    </w:p>
    <w:p w14:paraId="3F37FD69" w14:textId="77777777" w:rsidR="000B0DAF" w:rsidRDefault="000B0DAF"/>
    <w:p w14:paraId="620175FE" w14:textId="19367A25" w:rsidR="000B0DAF" w:rsidRDefault="000B0DAF"/>
    <w:p w14:paraId="59F8ADC3" w14:textId="77777777" w:rsidR="00096012" w:rsidRDefault="00096012"/>
    <w:p w14:paraId="5CC3A9DA" w14:textId="77777777" w:rsidR="000B0DAF" w:rsidRDefault="000B0DAF">
      <w:pPr>
        <w:pStyle w:val="Titre2"/>
      </w:pPr>
      <w:bookmarkStart w:id="216" w:name="_Toc203889201"/>
      <w:bookmarkStart w:id="217" w:name="_Toc221072959"/>
      <w:bookmarkStart w:id="218" w:name="_Toc154153008"/>
      <w:r>
        <w:lastRenderedPageBreak/>
        <w:t>G. 6.5. Paiement</w:t>
      </w:r>
      <w:bookmarkEnd w:id="216"/>
      <w:bookmarkEnd w:id="217"/>
      <w:bookmarkEnd w:id="218"/>
    </w:p>
    <w:p w14:paraId="5957FE44" w14:textId="77777777" w:rsidR="000B0DAF" w:rsidRDefault="000B0DAF"/>
    <w:p w14:paraId="1FC24A07" w14:textId="77777777" w:rsidR="000B0DAF" w:rsidRDefault="000B0DAF">
      <w:pPr>
        <w:pStyle w:val="Titre3"/>
      </w:pPr>
      <w:bookmarkStart w:id="219" w:name="_Toc221072960"/>
      <w:r>
        <w:t>G. 6.5.1. Mesurage</w:t>
      </w:r>
      <w:bookmarkEnd w:id="219"/>
    </w:p>
    <w:p w14:paraId="7B9EA16A" w14:textId="77777777" w:rsidR="000B0DAF" w:rsidRDefault="000B0DAF"/>
    <w:p w14:paraId="0FA36C87" w14:textId="77777777" w:rsidR="000B0DAF" w:rsidRDefault="000B0DAF">
      <w:r>
        <w:t>Les revêtements en granulats sont payés au m² suivant le type et l'épaisseur (constante) ou à la tonne.</w:t>
      </w:r>
    </w:p>
    <w:p w14:paraId="0B8724D4" w14:textId="77777777" w:rsidR="000B0DAF" w:rsidRDefault="000B0DAF"/>
    <w:p w14:paraId="5A9C8BD1" w14:textId="77777777" w:rsidR="000B0DAF" w:rsidRDefault="000B0DAF">
      <w:r>
        <w:t>La surface des accessoires de voiries (trapillons, regards de visite, avaloirs) n'est pas déduite.</w:t>
      </w:r>
    </w:p>
    <w:p w14:paraId="42ACB09C" w14:textId="77777777" w:rsidR="000B0DAF" w:rsidRDefault="000B0DAF"/>
    <w:p w14:paraId="760028C9" w14:textId="77777777" w:rsidR="000B0DAF" w:rsidRDefault="000B0DAF"/>
    <w:p w14:paraId="7F29983C" w14:textId="77777777" w:rsidR="000B0DAF" w:rsidRDefault="000B0DAF">
      <w:pPr>
        <w:pStyle w:val="Titre3"/>
      </w:pPr>
      <w:bookmarkStart w:id="220" w:name="_Toc221072961"/>
      <w:r>
        <w:t>G. 6.5.2. manquement</w:t>
      </w:r>
      <w:bookmarkEnd w:id="220"/>
    </w:p>
    <w:p w14:paraId="79C22151" w14:textId="77777777" w:rsidR="000B0DAF" w:rsidRDefault="000B0DAF"/>
    <w:p w14:paraId="0B36144B" w14:textId="77777777" w:rsidR="00096012" w:rsidRDefault="000B0DAF" w:rsidP="009E7224">
      <w:r>
        <w:t>En cas de non-respect des tolérances locales ou des épaisseurs moyennes, le revêtement en granulats est reprofilé et recompacté de manière à atteindre les spécifications requises.</w:t>
      </w:r>
      <w:bookmarkStart w:id="221" w:name="_Toc67904911"/>
      <w:bookmarkStart w:id="222" w:name="_Toc221072962"/>
    </w:p>
    <w:p w14:paraId="2955109E" w14:textId="6B1FA513" w:rsidR="00096012" w:rsidRDefault="00096012" w:rsidP="009E7224"/>
    <w:p w14:paraId="380CC862" w14:textId="5D702274" w:rsidR="00096012" w:rsidRDefault="00096012" w:rsidP="009E7224"/>
    <w:p w14:paraId="31E6A797" w14:textId="78B81176" w:rsidR="00096012" w:rsidRDefault="00096012" w:rsidP="009E7224"/>
    <w:p w14:paraId="4882D241" w14:textId="77777777" w:rsidR="00096012" w:rsidRDefault="00096012" w:rsidP="009E7224"/>
    <w:p w14:paraId="1D4226A9" w14:textId="77777777" w:rsidR="009F41BC" w:rsidRDefault="009F41BC">
      <w:pPr>
        <w:jc w:val="left"/>
        <w:rPr>
          <w:rFonts w:ascii="Arial Gras" w:hAnsi="Arial Gras"/>
          <w:b/>
          <w:caps/>
          <w:sz w:val="28"/>
        </w:rPr>
      </w:pPr>
      <w:r>
        <w:br w:type="page"/>
      </w:r>
    </w:p>
    <w:p w14:paraId="1C1D2FB1" w14:textId="1EE0484B" w:rsidR="000B0DAF" w:rsidRDefault="000B0DAF" w:rsidP="00096012">
      <w:pPr>
        <w:pStyle w:val="Titre1"/>
      </w:pPr>
      <w:bookmarkStart w:id="223" w:name="_Toc154153009"/>
      <w:r>
        <w:lastRenderedPageBreak/>
        <w:t>G. 7. DISPOSITIFS DE SECURITE et de Moderation de la vitesse</w:t>
      </w:r>
      <w:bookmarkEnd w:id="221"/>
      <w:bookmarkEnd w:id="222"/>
      <w:bookmarkEnd w:id="223"/>
    </w:p>
    <w:p w14:paraId="67C83BD0" w14:textId="77777777" w:rsidR="009E7224" w:rsidRDefault="009E7224"/>
    <w:p w14:paraId="7E76D22E" w14:textId="77777777" w:rsidR="000B0DAF" w:rsidRDefault="000B0DAF">
      <w:pPr>
        <w:pStyle w:val="Titre2"/>
      </w:pPr>
      <w:bookmarkStart w:id="224" w:name="_Toc203889203"/>
      <w:bookmarkStart w:id="225" w:name="_Toc221072963"/>
      <w:bookmarkStart w:id="226" w:name="_Toc154153010"/>
      <w:r>
        <w:t>G. 7.1. DISPOSITIFS DE SECURITE EN BETON PREFABRIQUE.</w:t>
      </w:r>
      <w:bookmarkEnd w:id="224"/>
      <w:bookmarkEnd w:id="225"/>
      <w:bookmarkEnd w:id="226"/>
    </w:p>
    <w:p w14:paraId="2F6A2D6B" w14:textId="77777777" w:rsidR="000B0DAF" w:rsidRDefault="000B0DAF"/>
    <w:p w14:paraId="175D1B58" w14:textId="77777777" w:rsidR="000B0DAF" w:rsidRDefault="000B0DAF">
      <w:pPr>
        <w:pStyle w:val="Titre3"/>
      </w:pPr>
      <w:bookmarkStart w:id="227" w:name="_Toc221072964"/>
      <w:r>
        <w:t>G. 7.1.1. DESCRIPTION</w:t>
      </w:r>
      <w:bookmarkEnd w:id="227"/>
    </w:p>
    <w:p w14:paraId="69EEBEA8" w14:textId="77777777" w:rsidR="000B0DAF" w:rsidRDefault="000B0DAF"/>
    <w:p w14:paraId="07151C02" w14:textId="77777777" w:rsidR="000B0DAF" w:rsidRDefault="000B0DAF">
      <w:r>
        <w:t>Les dispositifs de sécurité et de modération de la vitesse de circulation tels que ralentisseurs de trafic, plateaux, îlots directionnels, coussins sont destinés à contraindre physiquement le conducteur à ralentir la vitesse de son véhicule.</w:t>
      </w:r>
    </w:p>
    <w:p w14:paraId="4FE03E8F" w14:textId="77777777" w:rsidR="000B0DAF" w:rsidRDefault="000B0DAF"/>
    <w:p w14:paraId="68CCD8E0" w14:textId="77777777" w:rsidR="000B0DAF" w:rsidRDefault="000B0DAF">
      <w:r>
        <w:t>La surface circulable des éléments préfabriqués peut être brute de décoffrage ou sertie de pavés en pierre naturelle ou en béton de ciment.</w:t>
      </w:r>
    </w:p>
    <w:p w14:paraId="15A8FCEB" w14:textId="77777777" w:rsidR="000B0DAF" w:rsidRDefault="000B0DAF">
      <w:r>
        <w:t>Ceux-ci forment avec la dalle un ensemble monolithique.</w:t>
      </w:r>
    </w:p>
    <w:p w14:paraId="0EFB7A4C" w14:textId="77777777" w:rsidR="000B0DAF" w:rsidRDefault="000B0DAF"/>
    <w:p w14:paraId="608F6E8E" w14:textId="77777777" w:rsidR="000B0DAF" w:rsidRDefault="000B0DAF"/>
    <w:p w14:paraId="79911938" w14:textId="77777777" w:rsidR="000B0DAF" w:rsidRDefault="000B0DAF">
      <w:pPr>
        <w:pStyle w:val="Titre3"/>
      </w:pPr>
      <w:bookmarkStart w:id="228" w:name="_Toc221072965"/>
      <w:r>
        <w:t>G. 7.1.2. Clauses techniques</w:t>
      </w:r>
      <w:bookmarkEnd w:id="228"/>
    </w:p>
    <w:p w14:paraId="4E817F2A" w14:textId="77777777" w:rsidR="000B0DAF" w:rsidRDefault="000B0DAF"/>
    <w:p w14:paraId="58F857FB" w14:textId="77777777" w:rsidR="000B0DAF" w:rsidRDefault="000B0DAF">
      <w:pPr>
        <w:pStyle w:val="Titre4"/>
      </w:pPr>
      <w:bookmarkStart w:id="229" w:name="_Toc221072966"/>
      <w:r>
        <w:t>G. 7.1.2.1. Matériaux</w:t>
      </w:r>
      <w:bookmarkEnd w:id="229"/>
    </w:p>
    <w:p w14:paraId="4A541D56" w14:textId="77777777" w:rsidR="000B0DAF" w:rsidRDefault="000B0DAF"/>
    <w:p w14:paraId="17F64E53" w14:textId="77777777" w:rsidR="000B0DAF" w:rsidRDefault="000B0DAF">
      <w:r>
        <w:t>Ils répondent aux prescriptions du chapitre C les concernant:</w:t>
      </w:r>
    </w:p>
    <w:p w14:paraId="5F279713" w14:textId="74AD5D49" w:rsidR="000B0DAF" w:rsidRDefault="000B0DAF">
      <w:pPr>
        <w:pStyle w:val="Puces1"/>
      </w:pPr>
      <w:r>
        <w:t xml:space="preserve">ciment: </w:t>
      </w:r>
      <w:r>
        <w:rPr>
          <w:color w:val="0000FF"/>
        </w:rPr>
        <w:t>C. 8</w:t>
      </w:r>
      <w:r w:rsidR="004C64B7">
        <w:rPr>
          <w:color w:val="0000FF"/>
        </w:rPr>
        <w:t>.</w:t>
      </w:r>
    </w:p>
    <w:p w14:paraId="0CDB9457" w14:textId="39E0BDB2" w:rsidR="000B0DAF" w:rsidRDefault="000B0DAF">
      <w:pPr>
        <w:pStyle w:val="Puces1"/>
      </w:pPr>
      <w:r>
        <w:t xml:space="preserve">mortier: </w:t>
      </w:r>
      <w:r>
        <w:rPr>
          <w:color w:val="0000FF"/>
        </w:rPr>
        <w:t>C. 13</w:t>
      </w:r>
      <w:r w:rsidR="004C64B7">
        <w:rPr>
          <w:color w:val="0000FF"/>
        </w:rPr>
        <w:t>.</w:t>
      </w:r>
    </w:p>
    <w:p w14:paraId="5ED67850" w14:textId="7DDA1905" w:rsidR="000B0DAF" w:rsidRDefault="000B0DAF">
      <w:pPr>
        <w:pStyle w:val="Puces1"/>
      </w:pPr>
      <w:r>
        <w:t xml:space="preserve">béton: </w:t>
      </w:r>
      <w:r>
        <w:rPr>
          <w:color w:val="0000FF"/>
        </w:rPr>
        <w:t>C. 14</w:t>
      </w:r>
      <w:r w:rsidR="004C64B7">
        <w:rPr>
          <w:color w:val="0000FF"/>
        </w:rPr>
        <w:t>.</w:t>
      </w:r>
    </w:p>
    <w:p w14:paraId="64D2836E" w14:textId="32FEE056" w:rsidR="000B0DAF" w:rsidRDefault="000B0DAF">
      <w:pPr>
        <w:pStyle w:val="Puces1"/>
      </w:pPr>
      <w:r>
        <w:t xml:space="preserve">acier: </w:t>
      </w:r>
      <w:r>
        <w:rPr>
          <w:color w:val="0000FF"/>
        </w:rPr>
        <w:t>C. 16</w:t>
      </w:r>
      <w:r w:rsidR="004C64B7">
        <w:rPr>
          <w:color w:val="0000FF"/>
        </w:rPr>
        <w:t>.</w:t>
      </w:r>
    </w:p>
    <w:p w14:paraId="7B090227" w14:textId="76F0FF1B" w:rsidR="000B0DAF" w:rsidRDefault="000B0DAF">
      <w:pPr>
        <w:pStyle w:val="Puces1"/>
      </w:pPr>
      <w:r>
        <w:t xml:space="preserve">adjuvant pour mortiers, béton et coulis: </w:t>
      </w:r>
      <w:r>
        <w:rPr>
          <w:color w:val="0000FF"/>
        </w:rPr>
        <w:t>C. 17</w:t>
      </w:r>
      <w:r w:rsidR="004C64B7">
        <w:rPr>
          <w:color w:val="0000FF"/>
        </w:rPr>
        <w:t>.</w:t>
      </w:r>
    </w:p>
    <w:p w14:paraId="23A4814A" w14:textId="1677B409" w:rsidR="000B0DAF" w:rsidRDefault="000B0DAF">
      <w:pPr>
        <w:pStyle w:val="Puces1"/>
      </w:pPr>
      <w:r>
        <w:t xml:space="preserve">produits de scellement: </w:t>
      </w:r>
      <w:r>
        <w:rPr>
          <w:color w:val="0000FF"/>
        </w:rPr>
        <w:t>C. 21</w:t>
      </w:r>
      <w:r w:rsidR="004C64B7">
        <w:rPr>
          <w:color w:val="0000FF"/>
        </w:rPr>
        <w:t>.</w:t>
      </w:r>
    </w:p>
    <w:p w14:paraId="7900B5BE" w14:textId="77777777" w:rsidR="000B0DAF" w:rsidRDefault="000B0DAF">
      <w:pPr>
        <w:pStyle w:val="Puces1"/>
      </w:pPr>
      <w:r>
        <w:t xml:space="preserve">pavés: </w:t>
      </w:r>
      <w:r>
        <w:rPr>
          <w:color w:val="0000FF"/>
        </w:rPr>
        <w:t>C. 29.</w:t>
      </w:r>
    </w:p>
    <w:p w14:paraId="2B492D44" w14:textId="77777777" w:rsidR="000F0987" w:rsidRDefault="000F0987"/>
    <w:p w14:paraId="315A4B44" w14:textId="77777777" w:rsidR="000B0DAF" w:rsidRDefault="000B0DAF">
      <w:pPr>
        <w:pStyle w:val="Titre4"/>
      </w:pPr>
      <w:bookmarkStart w:id="230" w:name="_Toc221072967"/>
      <w:r>
        <w:t>G. 7.1.2.2. FORMES, DIMENSIONS, IMPLANTATIONS ET MARQUAGES</w:t>
      </w:r>
      <w:bookmarkEnd w:id="230"/>
    </w:p>
    <w:p w14:paraId="70064711" w14:textId="77777777" w:rsidR="000B0DAF" w:rsidRDefault="000B0DAF"/>
    <w:p w14:paraId="3BE14F70" w14:textId="77777777" w:rsidR="000B0DAF" w:rsidRDefault="000B0DAF">
      <w:r>
        <w:t>Ces dispositions sont définies par les arrêtés royaux du 9 octobre 1998 et du 3 mai 2002.</w:t>
      </w:r>
    </w:p>
    <w:p w14:paraId="4DB143B1" w14:textId="77777777" w:rsidR="000B0DAF" w:rsidRDefault="000B0DAF"/>
    <w:p w14:paraId="247ECC7F" w14:textId="77777777" w:rsidR="000B0DAF" w:rsidRDefault="000B0DAF">
      <w:r>
        <w:t xml:space="preserve">Les dimensions des pièces, leur profil, l'appareillage, la texture de surface des bétons coffrés ou le choix et la teinte des pavés, le </w:t>
      </w:r>
      <w:proofErr w:type="spellStart"/>
      <w:r>
        <w:t>goujonnage</w:t>
      </w:r>
      <w:proofErr w:type="spellEnd"/>
      <w:r>
        <w:t xml:space="preserve"> éventuel sont décrits dans les </w:t>
      </w:r>
      <w:r w:rsidR="004F387E">
        <w:t>documents du marché</w:t>
      </w:r>
      <w:r>
        <w:t>.</w:t>
      </w:r>
    </w:p>
    <w:p w14:paraId="2F77ECE5" w14:textId="77777777" w:rsidR="000B0DAF" w:rsidRDefault="000B0DAF"/>
    <w:p w14:paraId="5A5C3917" w14:textId="77777777" w:rsidR="000B0DAF" w:rsidRDefault="000B0DAF">
      <w:pPr>
        <w:pStyle w:val="Titre4"/>
        <w:rPr>
          <w:lang w:val="fr-BE"/>
        </w:rPr>
      </w:pPr>
      <w:bookmarkStart w:id="231" w:name="_Toc221072968"/>
      <w:r>
        <w:rPr>
          <w:lang w:val="fr-BE"/>
        </w:rPr>
        <w:t>G. 7.1.2.3. EXECUTION</w:t>
      </w:r>
      <w:bookmarkEnd w:id="231"/>
    </w:p>
    <w:p w14:paraId="1F071341" w14:textId="77777777" w:rsidR="000B0DAF" w:rsidRDefault="000B0DAF">
      <w:pPr>
        <w:rPr>
          <w:lang w:val="fr-BE"/>
        </w:rPr>
      </w:pPr>
    </w:p>
    <w:p w14:paraId="6D7A6DAA" w14:textId="77777777" w:rsidR="000B0DAF" w:rsidRDefault="000B0DAF">
      <w:pPr>
        <w:pStyle w:val="Titre5"/>
      </w:pPr>
      <w:bookmarkStart w:id="232" w:name="_Toc221072969"/>
      <w:r>
        <w:t>G. 7.1.2.3.0. Etude préalable</w:t>
      </w:r>
      <w:bookmarkEnd w:id="232"/>
    </w:p>
    <w:p w14:paraId="0CCE16C9" w14:textId="77777777" w:rsidR="000B0DAF" w:rsidRDefault="000B0DAF"/>
    <w:p w14:paraId="594CD298" w14:textId="77777777" w:rsidR="000B0DAF" w:rsidRDefault="000B0DAF">
      <w:r>
        <w:t>L’entrepreneur remet au fonctionnaire dirigeant au moins 15 jours avant le début de la préfabrication les documents suivants:</w:t>
      </w:r>
    </w:p>
    <w:p w14:paraId="7337E62F" w14:textId="77777777" w:rsidR="000B0DAF" w:rsidRDefault="000B0DAF">
      <w:pPr>
        <w:pStyle w:val="Puces1"/>
      </w:pPr>
      <w:r>
        <w:t>le plan de pose</w:t>
      </w:r>
    </w:p>
    <w:p w14:paraId="42869887" w14:textId="77777777" w:rsidR="000B0DAF" w:rsidRDefault="000B0DAF">
      <w:pPr>
        <w:pStyle w:val="Puces1"/>
      </w:pPr>
      <w:r>
        <w:t>la note de calcul éventuelle.</w:t>
      </w:r>
    </w:p>
    <w:p w14:paraId="40964BD5" w14:textId="77777777" w:rsidR="000B0DAF" w:rsidRDefault="000B0DAF"/>
    <w:p w14:paraId="60E80D95" w14:textId="77777777" w:rsidR="000B0DAF" w:rsidRDefault="000B0DAF">
      <w:pPr>
        <w:pStyle w:val="Titre5"/>
      </w:pPr>
      <w:bookmarkStart w:id="233" w:name="_Toc221072970"/>
      <w:r>
        <w:t>G. 7.1.2.3.1. Etude et composition</w:t>
      </w:r>
      <w:bookmarkEnd w:id="233"/>
    </w:p>
    <w:p w14:paraId="415DF9DA" w14:textId="77777777" w:rsidR="000B0DAF" w:rsidRDefault="000B0DAF"/>
    <w:p w14:paraId="4D46E92D" w14:textId="77777777" w:rsidR="000B0DAF" w:rsidRDefault="000B0DAF">
      <w:r>
        <w:t xml:space="preserve">Les éléments ont une épaisseur de 12 cm (hors revêtement) pour les rampes d’accès plateau et de 22 cm (hors revêtement) pour les coussins. </w:t>
      </w:r>
    </w:p>
    <w:p w14:paraId="346C3A0A" w14:textId="77777777" w:rsidR="000B0DAF" w:rsidRDefault="000B0DAF"/>
    <w:p w14:paraId="36FB718B" w14:textId="77777777" w:rsidR="000B0DAF" w:rsidRDefault="000B0DAF">
      <w:r>
        <w:t>A défaut, l’entrepreneur remet au fonctionnaire dirigeant, au moins quinze jours avant la préfabrication des éléments la note de calcul montrant que les éléments posés sur un sol caractérisé par un module de réaction K = 3 10</w:t>
      </w:r>
      <w:r>
        <w:rPr>
          <w:vertAlign w:val="superscript"/>
        </w:rPr>
        <w:t>-2</w:t>
      </w:r>
      <w:r>
        <w:t>N/mm</w:t>
      </w:r>
      <w:r>
        <w:rPr>
          <w:vertAlign w:val="superscript"/>
        </w:rPr>
        <w:t>3</w:t>
      </w:r>
      <w:r>
        <w:t xml:space="preserve"> sont capables de résister au passage d'un essieu de 13 tonnes (soit à la charge d'une roue de 6,5 tonnes). Les armatures sont en outre dimensionnées pour assurer en toute sécurité les manutentions des éléments </w:t>
      </w:r>
    </w:p>
    <w:p w14:paraId="673FA827" w14:textId="77777777" w:rsidR="000B0DAF" w:rsidRDefault="000B0DAF"/>
    <w:p w14:paraId="1022C506" w14:textId="77777777" w:rsidR="000B0DAF" w:rsidRDefault="000B0DAF">
      <w:r>
        <w:t>Dans le cas des pavés sertis, les peignes des ralentisseurs de trafic sont réalisés soit en pavés de béton blanc soit en pierres naturelles blanches.</w:t>
      </w:r>
    </w:p>
    <w:p w14:paraId="20ED3D64" w14:textId="77777777" w:rsidR="000B0DAF" w:rsidRDefault="000B0DAF"/>
    <w:p w14:paraId="4858E05F" w14:textId="5E0C5D74" w:rsidR="000B0DAF" w:rsidRDefault="000B0DAF">
      <w:r>
        <w:t>Dans le cas des coussins, les parties inclinées sont réalisées en béton blanc.</w:t>
      </w:r>
    </w:p>
    <w:p w14:paraId="1B6A0415" w14:textId="77777777" w:rsidR="00B7260C" w:rsidRDefault="00B7260C"/>
    <w:p w14:paraId="0520A394" w14:textId="77777777" w:rsidR="000B0DAF" w:rsidRDefault="000B0DAF">
      <w:pPr>
        <w:pStyle w:val="Titre5"/>
      </w:pPr>
      <w:bookmarkStart w:id="234" w:name="_Toc221072971"/>
      <w:r>
        <w:lastRenderedPageBreak/>
        <w:t>G. 7.1.2.3.2. Spécifications des éléments préfabriqués </w:t>
      </w:r>
      <w:bookmarkEnd w:id="234"/>
    </w:p>
    <w:p w14:paraId="50300C1A" w14:textId="77777777" w:rsidR="000B0DAF" w:rsidRDefault="000B0DAF"/>
    <w:p w14:paraId="5E4D2925" w14:textId="77777777" w:rsidR="000B0DAF" w:rsidRDefault="000B0DAF">
      <w:r>
        <w:t xml:space="preserve">La blancheur du béton blanc répond aux spécifications du </w:t>
      </w:r>
      <w:r>
        <w:rPr>
          <w:color w:val="0000FF"/>
        </w:rPr>
        <w:t>H. 1.2.3</w:t>
      </w:r>
      <w:r>
        <w:t>.</w:t>
      </w:r>
    </w:p>
    <w:p w14:paraId="51305944" w14:textId="77777777" w:rsidR="000B0DAF" w:rsidRDefault="000B0DAF"/>
    <w:p w14:paraId="46DD63F6" w14:textId="77777777" w:rsidR="000B0DAF" w:rsidRDefault="000B0DAF">
      <w:r>
        <w:t>Les éléments sont préfabriqués à partir de béton de classe de résistance minimum C35/45, classe d’environnement EE4, le ciment utilisé est un ciment LA.</w:t>
      </w:r>
    </w:p>
    <w:p w14:paraId="3650C18A" w14:textId="77777777" w:rsidR="000B0DAF" w:rsidRDefault="000B0DAF"/>
    <w:p w14:paraId="531D978F" w14:textId="77777777" w:rsidR="000B0DAF" w:rsidRDefault="000B0DAF">
      <w:r>
        <w:t>Les éléments sont préfabriqués en usine.</w:t>
      </w:r>
    </w:p>
    <w:p w14:paraId="314C2D48" w14:textId="77777777" w:rsidR="000B0DAF" w:rsidRDefault="000B0DAF"/>
    <w:p w14:paraId="5271DEF3" w14:textId="77777777" w:rsidR="000B0DAF" w:rsidRDefault="000B0DAF">
      <w:r>
        <w:t>Les éléments sont pourvus des accessoires de manutention nécessaires au stockage et à la mise en œuvre. Ils sont disposés de manière à ne pas endommager les pièces durant les manutentions. Après mise en œuvre, ils sont rendus invisibles.</w:t>
      </w:r>
    </w:p>
    <w:p w14:paraId="7582E82A" w14:textId="77777777" w:rsidR="000B0DAF" w:rsidRDefault="000B0DAF"/>
    <w:p w14:paraId="3A1195EF" w14:textId="77777777" w:rsidR="000B0DAF" w:rsidRDefault="000B0DAF">
      <w:r>
        <w:t>Lorsque les éléments sont liaisonnés par goujons, ils sont pourvus de fourreaux destinés à la mise en place des goujons. Ces goujons ont 40 cm de long et 20 mm de diamètre. Ils sont distants de 40 cm maximum.</w:t>
      </w:r>
    </w:p>
    <w:p w14:paraId="4FB1C345" w14:textId="77777777" w:rsidR="000B0DAF" w:rsidRDefault="000B0DAF"/>
    <w:p w14:paraId="719D18E9" w14:textId="77777777" w:rsidR="000B0DAF" w:rsidRDefault="000B0DAF">
      <w:r>
        <w:t xml:space="preserve">Eléments bruts de décoffrage: les </w:t>
      </w:r>
      <w:r w:rsidR="004F387E">
        <w:t>documents du marché</w:t>
      </w:r>
      <w:r>
        <w:t xml:space="preserve"> indiquent le type de coffrage à utiliser et l'aspect de surface désiré.</w:t>
      </w:r>
    </w:p>
    <w:p w14:paraId="32D1A399" w14:textId="77777777" w:rsidR="000B0DAF" w:rsidRDefault="000B0DAF"/>
    <w:p w14:paraId="2F7DEF49" w14:textId="77777777" w:rsidR="000B0DAF" w:rsidRDefault="000B0DAF">
      <w:r>
        <w:t xml:space="preserve">Eléments sertis de pavés: les </w:t>
      </w:r>
      <w:r w:rsidR="004F387E">
        <w:t>documents du marché</w:t>
      </w:r>
      <w:r>
        <w:t xml:space="preserve"> indiquent le type de pavé à utiliser.</w:t>
      </w:r>
    </w:p>
    <w:p w14:paraId="0D51A109" w14:textId="77777777" w:rsidR="000B0DAF" w:rsidRDefault="000B0DAF"/>
    <w:p w14:paraId="0F9B7DC3" w14:textId="77777777" w:rsidR="000B0DAF" w:rsidRDefault="000B0DAF">
      <w:r>
        <w:t>Toutes les dispositions sont prises afin d'empêcher les écoulements de mortier ou de laitance sur le revêtement lors du bétonnage.</w:t>
      </w:r>
    </w:p>
    <w:p w14:paraId="5B344AC0" w14:textId="77777777" w:rsidR="000B0DAF" w:rsidRDefault="000B0DAF"/>
    <w:p w14:paraId="00248856" w14:textId="77777777" w:rsidR="000B0DAF" w:rsidRDefault="000B0DAF">
      <w:r>
        <w:t>Lors de l'utilisation de pavés en pierre naturelle, le jointoiement est réalisé lors de la fabrication même de l’élément. Toutes les précautions sont prises afin que le béton coulé ne souille pas les pavés naturels et que les joints ainsi réalisés aient l’apparence d’un joint de seconde phase.</w:t>
      </w:r>
    </w:p>
    <w:p w14:paraId="148F03E4" w14:textId="77777777" w:rsidR="000B0DAF" w:rsidRDefault="000B0DAF">
      <w:r>
        <w:t>Les pavés en béton de ciment sont posés "bord à bord".</w:t>
      </w:r>
    </w:p>
    <w:p w14:paraId="4D950198" w14:textId="77777777" w:rsidR="008A780B" w:rsidRDefault="008A780B">
      <w:pPr>
        <w:pStyle w:val="Titre5"/>
      </w:pPr>
      <w:bookmarkStart w:id="235" w:name="_Toc221072972"/>
    </w:p>
    <w:p w14:paraId="686AFC2A" w14:textId="77777777" w:rsidR="000B0DAF" w:rsidRDefault="000B0DAF">
      <w:pPr>
        <w:pStyle w:val="Titre5"/>
      </w:pPr>
      <w:r>
        <w:t>G. 7.1.2.3.3. Transport et stockage</w:t>
      </w:r>
      <w:bookmarkEnd w:id="235"/>
    </w:p>
    <w:p w14:paraId="6B58C267" w14:textId="77777777" w:rsidR="000B0DAF" w:rsidRDefault="000B0DAF"/>
    <w:p w14:paraId="4726DFE1" w14:textId="77777777" w:rsidR="000B0DAF" w:rsidRDefault="000B0DAF">
      <w:r>
        <w:t>Toutes les dispositions sont prises pour éviter les dégradations et souillures lors des opérations de manutention, de transport et de stockage des éléments à l'usine ou sur chantier. Les éléments sont transportés et stockés sur chantier face vue vers le haut.</w:t>
      </w:r>
    </w:p>
    <w:p w14:paraId="39679B52" w14:textId="77777777" w:rsidR="003079A7" w:rsidRDefault="003079A7"/>
    <w:p w14:paraId="56BE77CC" w14:textId="77777777" w:rsidR="000B0DAF" w:rsidRDefault="000B0DAF">
      <w:pPr>
        <w:pStyle w:val="Titre5"/>
      </w:pPr>
      <w:bookmarkStart w:id="236" w:name="_Toc221072973"/>
      <w:r>
        <w:t>G. 7.1.2.3.4. Mise en œuvre</w:t>
      </w:r>
      <w:bookmarkEnd w:id="236"/>
    </w:p>
    <w:p w14:paraId="6406B33C" w14:textId="77777777" w:rsidR="000B0DAF" w:rsidRDefault="000B0DAF"/>
    <w:p w14:paraId="7016F4BD" w14:textId="77777777" w:rsidR="000B0DAF" w:rsidRDefault="000B0DAF">
      <w:r>
        <w:t xml:space="preserve">Les </w:t>
      </w:r>
      <w:r w:rsidR="004F387E">
        <w:t>documents du marché</w:t>
      </w:r>
      <w:r>
        <w:t xml:space="preserve"> spécifient le mode de pose. A défaut, ils sont de type 1 sur le réseau IIa et sont de type 2 sur le réseau II</w:t>
      </w:r>
      <w:r w:rsidR="009501FD">
        <w:t>b</w:t>
      </w:r>
      <w:r>
        <w:t xml:space="preserve"> et réseau III</w:t>
      </w:r>
      <w:r w:rsidR="009501FD">
        <w:t>.</w:t>
      </w:r>
    </w:p>
    <w:p w14:paraId="3BB7DEBC" w14:textId="77777777" w:rsidR="000B0DAF" w:rsidRDefault="000B0DAF"/>
    <w:p w14:paraId="17E8B7AD" w14:textId="77777777" w:rsidR="000B0DAF" w:rsidRDefault="000B0DAF">
      <w:pPr>
        <w:pStyle w:val="Titre6"/>
      </w:pPr>
      <w:bookmarkStart w:id="237" w:name="_Toc221072974"/>
      <w:r>
        <w:t>G. 7.1.2.3.4.1. Pose de type 1</w:t>
      </w:r>
      <w:bookmarkEnd w:id="237"/>
    </w:p>
    <w:p w14:paraId="55DB3878" w14:textId="77777777" w:rsidR="000B0DAF" w:rsidRDefault="000B0DAF"/>
    <w:p w14:paraId="56123E84" w14:textId="77777777" w:rsidR="000B0DAF" w:rsidRDefault="000B0DAF">
      <w:r>
        <w:t xml:space="preserve">Les </w:t>
      </w:r>
      <w:r w:rsidR="004F387E">
        <w:t>documents du marché</w:t>
      </w:r>
      <w:r>
        <w:t xml:space="preserve"> précisent:</w:t>
      </w:r>
    </w:p>
    <w:p w14:paraId="14F52F83" w14:textId="77777777" w:rsidR="000B0DAF" w:rsidRDefault="000B0DAF">
      <w:pPr>
        <w:pStyle w:val="Puces1"/>
      </w:pPr>
      <w:r>
        <w:t xml:space="preserve">si les éléments de rampe utilisés sont munis d’armatures dépassantes </w:t>
      </w:r>
    </w:p>
    <w:p w14:paraId="1D2C7B1A" w14:textId="77777777" w:rsidR="000B0DAF" w:rsidRDefault="000B0DAF">
      <w:pPr>
        <w:pStyle w:val="Puces2"/>
      </w:pPr>
      <w:r>
        <w:t>soit sur leur face inférieure</w:t>
      </w:r>
    </w:p>
    <w:p w14:paraId="4E7B4500" w14:textId="77777777" w:rsidR="000B0DAF" w:rsidRDefault="000B0DAF">
      <w:pPr>
        <w:pStyle w:val="Puces2"/>
      </w:pPr>
      <w:r>
        <w:t xml:space="preserve">soit en pied et/ou en tête de l’élément </w:t>
      </w:r>
    </w:p>
    <w:p w14:paraId="6A12DF73" w14:textId="77777777" w:rsidR="000B0DAF" w:rsidRDefault="000B0DAF">
      <w:pPr>
        <w:pStyle w:val="Puces1"/>
      </w:pPr>
      <w:r>
        <w:t>si les éléments préfabriqués sont liaisonnés entre eux.</w:t>
      </w:r>
    </w:p>
    <w:p w14:paraId="71131F6F" w14:textId="77777777" w:rsidR="000B0DAF" w:rsidRDefault="000B0DAF"/>
    <w:p w14:paraId="05A9CB4E" w14:textId="54B2A3A5" w:rsidR="000B0DAF" w:rsidRDefault="000B0DAF">
      <w:r>
        <w:t xml:space="preserve">Des éléments de calage sont posés sur la fondation de la chaussée (voir tolérances pour le niveau de surface et la régularité de surface en </w:t>
      </w:r>
      <w:r>
        <w:rPr>
          <w:color w:val="0000FF"/>
        </w:rPr>
        <w:t>F. 3.3</w:t>
      </w:r>
      <w:r w:rsidR="004C64B7">
        <w:rPr>
          <w:color w:val="0000FF"/>
        </w:rPr>
        <w:t>.</w:t>
      </w:r>
      <w:r>
        <w:t xml:space="preserve"> et </w:t>
      </w:r>
      <w:r>
        <w:rPr>
          <w:color w:val="0000FF"/>
        </w:rPr>
        <w:t>F. 3.3.4</w:t>
      </w:r>
      <w:r w:rsidR="004C64B7">
        <w:rPr>
          <w:color w:val="0000FF"/>
        </w:rPr>
        <w:t>.</w:t>
      </w:r>
      <w:r>
        <w:t>) ou, si les plans de projet n’en prévoient pas, sur un sable stabilisé de type I ou un béton maigre C12/15 de minimum 10 cm d’épaisseur (même tolérance de planéité que dans le cas d’une sous-fondation).</w:t>
      </w:r>
    </w:p>
    <w:p w14:paraId="5DE92B0D" w14:textId="77777777" w:rsidR="000B0DAF" w:rsidRDefault="000B0DAF"/>
    <w:p w14:paraId="55258902" w14:textId="77777777" w:rsidR="000B0DAF" w:rsidRDefault="000B0DAF">
      <w:r>
        <w:t>Ces éléments de calage permettent:</w:t>
      </w:r>
    </w:p>
    <w:p w14:paraId="1C05F229" w14:textId="77777777" w:rsidR="000B0DAF" w:rsidRDefault="000B0DAF">
      <w:pPr>
        <w:pStyle w:val="Puces1"/>
      </w:pPr>
      <w:r>
        <w:t xml:space="preserve">la pose, </w:t>
      </w:r>
      <w:r w:rsidR="001D2B31">
        <w:t>"</w:t>
      </w:r>
      <w:r>
        <w:t>en attente</w:t>
      </w:r>
      <w:r w:rsidR="001D2B31">
        <w:t>"</w:t>
      </w:r>
      <w:r>
        <w:t>, des éléments préfabriqués malgré la présence des armatures dépassantes,</w:t>
      </w:r>
    </w:p>
    <w:p w14:paraId="2B27DFF8" w14:textId="77777777" w:rsidR="000B0DAF" w:rsidRDefault="000B0DAF">
      <w:pPr>
        <w:pStyle w:val="Puces1"/>
      </w:pPr>
      <w:r>
        <w:t>de supporter temporairement, mais de façon stable, les éléments préfabriqués du dispositif surélevé pendant la mise en œuvre du béton,</w:t>
      </w:r>
    </w:p>
    <w:p w14:paraId="33C7F51A" w14:textId="77777777" w:rsidR="000B0DAF" w:rsidRDefault="000B0DAF">
      <w:pPr>
        <w:pStyle w:val="Puces1"/>
      </w:pPr>
      <w:r>
        <w:t>d’effectuer correctement le réglage des différents éléments du dispositif surélevé en plan et en altimétrie.</w:t>
      </w:r>
    </w:p>
    <w:p w14:paraId="1912AF47" w14:textId="77777777" w:rsidR="000B0DAF" w:rsidRDefault="000B0DAF"/>
    <w:p w14:paraId="7CDAFF8C" w14:textId="77777777" w:rsidR="000B0DAF" w:rsidRDefault="000B0DAF">
      <w:r>
        <w:lastRenderedPageBreak/>
        <w:t xml:space="preserve">Les dispositions sont prises </w:t>
      </w:r>
      <w:proofErr w:type="gramStart"/>
      <w:r>
        <w:t>de façon à ce</w:t>
      </w:r>
      <w:proofErr w:type="gramEnd"/>
      <w:r>
        <w:t xml:space="preserve"> que le béton coulé ou pompé puisse remplir la totalité des vides en dessous de l’élément.</w:t>
      </w:r>
    </w:p>
    <w:p w14:paraId="788A8602" w14:textId="77777777" w:rsidR="000B0DAF" w:rsidRDefault="000B0DAF"/>
    <w:p w14:paraId="7543E725" w14:textId="77777777" w:rsidR="000B0DAF" w:rsidRDefault="000B0DAF">
      <w:r>
        <w:t>En aucun cas, les joints ne sont resserrés avant bétonnage de la fondation de façon à permettre à l’air éventuellement enfermé sous les éléments de s’échapper par ces orifices.</w:t>
      </w:r>
    </w:p>
    <w:p w14:paraId="49077059" w14:textId="77777777" w:rsidR="000B0DAF" w:rsidRDefault="000B0DAF"/>
    <w:p w14:paraId="3D6DF48D" w14:textId="2DE7A35A" w:rsidR="000B0DAF" w:rsidRDefault="000B0DAF">
      <w:r>
        <w:t xml:space="preserve">Le béton est conforme à la </w:t>
      </w:r>
      <w:r w:rsidR="002D3F4E">
        <w:t xml:space="preserve">NBN EN 206 </w:t>
      </w:r>
      <w:r w:rsidR="002D3F4E" w:rsidRPr="00742ADB">
        <w:rPr>
          <w:rFonts w:cs="Arial"/>
          <w:color w:val="000000" w:themeColor="text1"/>
          <w:lang w:val="fr-BE"/>
        </w:rPr>
        <w:t>et</w:t>
      </w:r>
      <w:r w:rsidR="002D3F4E">
        <w:rPr>
          <w:rFonts w:cs="Arial"/>
          <w:color w:val="000000" w:themeColor="text1"/>
          <w:lang w:val="fr-BE"/>
        </w:rPr>
        <w:t xml:space="preserve"> son complément national NBN B 15-001</w:t>
      </w:r>
      <w:r>
        <w:t>:</w:t>
      </w:r>
    </w:p>
    <w:p w14:paraId="3E4BA67B" w14:textId="77777777" w:rsidR="000B0DAF" w:rsidRDefault="000B0DAF">
      <w:pPr>
        <w:pStyle w:val="Puces1"/>
      </w:pPr>
      <w:r>
        <w:t xml:space="preserve">classe de résistance: C35/45 </w:t>
      </w:r>
    </w:p>
    <w:p w14:paraId="773E8DAE" w14:textId="77777777" w:rsidR="000B0DAF" w:rsidRDefault="000B0DAF">
      <w:pPr>
        <w:pStyle w:val="Puces1"/>
      </w:pPr>
      <w:r>
        <w:t>domaine d’utilisation: béton armé</w:t>
      </w:r>
    </w:p>
    <w:p w14:paraId="35CE339D" w14:textId="77777777" w:rsidR="000B0DAF" w:rsidRDefault="000B0DAF">
      <w:pPr>
        <w:pStyle w:val="Puces1"/>
      </w:pPr>
      <w:r>
        <w:t xml:space="preserve">classe d’environnement EE4 </w:t>
      </w:r>
    </w:p>
    <w:p w14:paraId="429EDAFD" w14:textId="77777777" w:rsidR="000B0DAF" w:rsidRDefault="000B0DAF">
      <w:pPr>
        <w:pStyle w:val="Puces1"/>
      </w:pPr>
      <w:r>
        <w:t xml:space="preserve">classe de consistance S5/F6 </w:t>
      </w:r>
    </w:p>
    <w:p w14:paraId="6343E44A" w14:textId="77777777" w:rsidR="000B0DAF" w:rsidRDefault="000B0DAF">
      <w:pPr>
        <w:pStyle w:val="Puces1"/>
      </w:pPr>
      <w:proofErr w:type="spellStart"/>
      <w:r>
        <w:t>D</w:t>
      </w:r>
      <w:r>
        <w:rPr>
          <w:vertAlign w:val="subscript"/>
        </w:rPr>
        <w:t>max</w:t>
      </w:r>
      <w:proofErr w:type="spellEnd"/>
      <w:r>
        <w:t xml:space="preserve"> 14mm</w:t>
      </w:r>
    </w:p>
    <w:p w14:paraId="3E99D68E" w14:textId="77777777" w:rsidR="000B0DAF" w:rsidRDefault="000B0DAF">
      <w:pPr>
        <w:pStyle w:val="Puces1"/>
      </w:pPr>
      <w:r>
        <w:t>exigence complémentaire: type de ciment LA.</w:t>
      </w:r>
    </w:p>
    <w:p w14:paraId="2EC8E01A" w14:textId="77777777" w:rsidR="000B0DAF" w:rsidRDefault="000B0DAF"/>
    <w:p w14:paraId="6B4A091A" w14:textId="77777777" w:rsidR="000B0DAF" w:rsidRDefault="000B0DAF">
      <w:r>
        <w:t>En fonction du délai fixé pour la mise en service, des accélérateurs de prise sont ajoutés au mélange si nécessaire.</w:t>
      </w:r>
    </w:p>
    <w:p w14:paraId="124C2B7A" w14:textId="77777777" w:rsidR="000B0DAF" w:rsidRDefault="000B0DAF"/>
    <w:p w14:paraId="0F2C92B5" w14:textId="77777777" w:rsidR="000B0DAF" w:rsidRDefault="000B0DAF">
      <w:r>
        <w:t xml:space="preserve">L’épaisseur du béton de pose est au minimum de 15 cm. </w:t>
      </w:r>
    </w:p>
    <w:p w14:paraId="3C04E3C0" w14:textId="77777777" w:rsidR="000B0DAF" w:rsidRDefault="000B0DAF"/>
    <w:p w14:paraId="22A206DB" w14:textId="77777777" w:rsidR="000B0DAF" w:rsidRDefault="000B0DAF">
      <w:r>
        <w:t>Après bétonnage, les joints sont nettoyés à fond et remplis précautionneusement au moyen d’un joint souple fortement adhérent au béton.</w:t>
      </w:r>
    </w:p>
    <w:p w14:paraId="3CEDCBB0" w14:textId="3B154900" w:rsidR="000B0DAF" w:rsidRDefault="005C1EFF">
      <w:r>
        <w:rPr>
          <w:noProof/>
        </w:rPr>
        <mc:AlternateContent>
          <mc:Choice Requires="wps">
            <w:drawing>
              <wp:anchor distT="0" distB="0" distL="114300" distR="114300" simplePos="0" relativeHeight="251660800" behindDoc="0" locked="0" layoutInCell="0" allowOverlap="1" wp14:anchorId="57E33031" wp14:editId="2C2C5067">
                <wp:simplePos x="0" y="0"/>
                <wp:positionH relativeFrom="column">
                  <wp:posOffset>1568450</wp:posOffset>
                </wp:positionH>
                <wp:positionV relativeFrom="paragraph">
                  <wp:posOffset>3536950</wp:posOffset>
                </wp:positionV>
                <wp:extent cx="2468880" cy="365760"/>
                <wp:effectExtent l="1905" t="0" r="0" b="0"/>
                <wp:wrapNone/>
                <wp:docPr id="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9AE86" w14:textId="77777777" w:rsidR="0005109E" w:rsidRDefault="0005109E" w:rsidP="00DB457B">
                            <w:pPr>
                              <w:pStyle w:val="Tableau"/>
                            </w:pPr>
                            <w:r>
                              <w:t>Figure G. 7.1.2.3.4.1.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3031" id="Text Box 756" o:spid="_x0000_s1027" type="#_x0000_t202" style="position:absolute;left:0;text-align:left;margin-left:123.5pt;margin-top:278.5pt;width:194.4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" o:allowincell="f" stroked="f">
                <v:textbox>
                  <w:txbxContent>
                    <w:p w14:paraId="69D9AE86" w14:textId="77777777" w:rsidR="0005109E" w:rsidRDefault="0005109E" w:rsidP="00DB457B">
                      <w:pPr>
                        <w:pStyle w:val="Tableau"/>
                      </w:pPr>
                      <w:r>
                        <w:t>Figure G. 7.1.2.3.4.1.</w:t>
                      </w:r>
                    </w:p>
                  </w:txbxContent>
                </v:textbox>
              </v:shape>
            </w:pict>
          </mc:Fallback>
        </mc:AlternateContent>
      </w:r>
      <w:bookmarkStart w:id="238" w:name="_MON_1329545677"/>
      <w:bookmarkEnd w:id="238"/>
      <w:r w:rsidR="000B0DAF">
        <w:object w:dxaOrig="9054" w:dyaOrig="6788" w14:anchorId="41BC9E45">
          <v:shape id="_x0000_i1079" type="#_x0000_t75" style="width:453pt;height:339.75pt" o:ole="" fillcolor="window">
            <v:imagedata r:id="rId140" o:title=""/>
          </v:shape>
          <o:OLEObject Type="Embed" ProgID="Word.Picture.8" ShapeID="_x0000_i1079" DrawAspect="Content" ObjectID="_1764766574" r:id="rId141"/>
        </w:object>
      </w:r>
    </w:p>
    <w:p w14:paraId="09ABE766" w14:textId="77777777" w:rsidR="000B0DAF" w:rsidRDefault="000B0DAF"/>
    <w:p w14:paraId="22D8D9F8" w14:textId="77777777" w:rsidR="000B0DAF" w:rsidRDefault="000B0DAF">
      <w:pPr>
        <w:pStyle w:val="Titre6"/>
      </w:pPr>
      <w:bookmarkStart w:id="239" w:name="_Toc221072975"/>
      <w:r>
        <w:t>G. 7.1.2.3.4.2. Pose de type 2</w:t>
      </w:r>
      <w:bookmarkEnd w:id="239"/>
    </w:p>
    <w:p w14:paraId="742ED57C" w14:textId="77777777" w:rsidR="000B0DAF" w:rsidRDefault="000B0DAF"/>
    <w:p w14:paraId="43C0E072" w14:textId="77777777" w:rsidR="000B0DAF" w:rsidRDefault="000B0DAF">
      <w:r>
        <w:t>Ce type de mise en œuvre est déconseillé pour des voiries circulées par du trafic lourd.</w:t>
      </w:r>
    </w:p>
    <w:p w14:paraId="596F4C8E" w14:textId="77777777" w:rsidR="000B0DAF" w:rsidRDefault="000B0DAF"/>
    <w:p w14:paraId="1DD8C6F1" w14:textId="77777777" w:rsidR="000B0DAF" w:rsidRDefault="000B0DAF">
      <w:r>
        <w:t>Les éléments préfabriqués sont posés sur une fondation en béton frais de 20 cm d’épaisseur minimum. Elle est réalisée frais sur frais d’une couche compactée de 18 cm et d’une couche de pose de 2 cm.</w:t>
      </w:r>
    </w:p>
    <w:p w14:paraId="2054DFD9" w14:textId="77777777" w:rsidR="000B0DAF" w:rsidRDefault="000B0DAF"/>
    <w:p w14:paraId="731C4891" w14:textId="02F548C3" w:rsidR="000B0DAF" w:rsidRDefault="000B0DAF">
      <w:r>
        <w:t xml:space="preserve">Le béton est conforme à la </w:t>
      </w:r>
      <w:r w:rsidR="002D3F4E">
        <w:t xml:space="preserve">NBN EN 206 </w:t>
      </w:r>
      <w:r w:rsidR="002D3F4E" w:rsidRPr="00742ADB">
        <w:rPr>
          <w:rFonts w:cs="Arial"/>
          <w:color w:val="000000" w:themeColor="text1"/>
          <w:lang w:val="fr-BE"/>
        </w:rPr>
        <w:t>et</w:t>
      </w:r>
      <w:r w:rsidR="002D3F4E">
        <w:rPr>
          <w:rFonts w:cs="Arial"/>
          <w:color w:val="000000" w:themeColor="text1"/>
          <w:lang w:val="fr-BE"/>
        </w:rPr>
        <w:t xml:space="preserve"> son complément national NBN B 15-001</w:t>
      </w:r>
      <w:r>
        <w:t>:</w:t>
      </w:r>
    </w:p>
    <w:p w14:paraId="1F18E07C" w14:textId="77777777" w:rsidR="000B0DAF" w:rsidRDefault="000B0DAF">
      <w:pPr>
        <w:pStyle w:val="Puces1"/>
      </w:pPr>
      <w:r>
        <w:t xml:space="preserve">classe de résistance C25/30 </w:t>
      </w:r>
    </w:p>
    <w:p w14:paraId="1868A7A0" w14:textId="77777777" w:rsidR="000B0DAF" w:rsidRDefault="000B0DAF">
      <w:pPr>
        <w:pStyle w:val="Puces1"/>
      </w:pPr>
      <w:r>
        <w:lastRenderedPageBreak/>
        <w:t>domaine d’utilisation: béton non armé</w:t>
      </w:r>
    </w:p>
    <w:p w14:paraId="01F36FE8" w14:textId="77777777" w:rsidR="000B0DAF" w:rsidRDefault="000B0DAF">
      <w:pPr>
        <w:pStyle w:val="Puces1"/>
      </w:pPr>
      <w:r>
        <w:t xml:space="preserve">classe d’environnement EE3 </w:t>
      </w:r>
    </w:p>
    <w:p w14:paraId="7318D565" w14:textId="77777777" w:rsidR="000B0DAF" w:rsidRDefault="000B0DAF">
      <w:pPr>
        <w:pStyle w:val="Puces1"/>
      </w:pPr>
      <w:r>
        <w:t xml:space="preserve">classe de consistance S2/F2 </w:t>
      </w:r>
    </w:p>
    <w:p w14:paraId="1ABF73CA" w14:textId="77777777" w:rsidR="000B0DAF" w:rsidRDefault="000B0DAF">
      <w:pPr>
        <w:pStyle w:val="Puces1"/>
      </w:pPr>
      <w:proofErr w:type="spellStart"/>
      <w:r>
        <w:t>D</w:t>
      </w:r>
      <w:r>
        <w:rPr>
          <w:vertAlign w:val="subscript"/>
        </w:rPr>
        <w:t>max</w:t>
      </w:r>
      <w:proofErr w:type="spellEnd"/>
      <w:r>
        <w:t xml:space="preserve"> 20 mm</w:t>
      </w:r>
    </w:p>
    <w:p w14:paraId="3DC9CCBF" w14:textId="77777777" w:rsidR="000B0DAF" w:rsidRDefault="000B0DAF">
      <w:pPr>
        <w:pStyle w:val="Puces1"/>
      </w:pPr>
      <w:r>
        <w:t>exigence complémentaire: type de ciment LA.</w:t>
      </w:r>
    </w:p>
    <w:p w14:paraId="01C0965B" w14:textId="77777777" w:rsidR="000B0DAF" w:rsidRDefault="000B0DAF"/>
    <w:p w14:paraId="5454C1CD" w14:textId="77777777" w:rsidR="000B0DAF" w:rsidRDefault="000B0DAF">
      <w:r>
        <w:t>Les éléments préfabriqués sont définitivement positionnés sur la fondation en béton frais dans un délai de 2 heures maximum qui suit la fabrication du béton</w:t>
      </w:r>
    </w:p>
    <w:p w14:paraId="529BBDC6" w14:textId="77777777" w:rsidR="000B0DAF" w:rsidRDefault="000B0DAF"/>
    <w:p w14:paraId="3BCC3FC7" w14:textId="77777777" w:rsidR="000B0DAF" w:rsidRDefault="000B0DAF">
      <w:r>
        <w:t>Les niveaux de surface de la fondation respectent les profils en long et en travers prescrits. Des tolérances locales de 5 mm sont admises. Les irrégularités de surface ne peuvent dépasser 5 mm.</w:t>
      </w:r>
    </w:p>
    <w:p w14:paraId="25B78FE2" w14:textId="77777777" w:rsidR="000B0DAF" w:rsidRDefault="000B0DAF"/>
    <w:p w14:paraId="0E179BBC" w14:textId="77777777" w:rsidR="000B0DAF" w:rsidRDefault="000B0DAF">
      <w:r>
        <w:t>Les éléments sont posés sur toute leur surface d’assise.</w:t>
      </w:r>
    </w:p>
    <w:p w14:paraId="3ABE2B7A" w14:textId="77777777" w:rsidR="000B0DAF" w:rsidRDefault="000B0DAF"/>
    <w:p w14:paraId="2C96B94B" w14:textId="77777777" w:rsidR="000B0DAF" w:rsidRDefault="000B0DAF">
      <w:r>
        <w:t>Les joints entre éléments de béton préfabriqué et les joints avec les éléments adjacents (revêtemen</w:t>
      </w:r>
      <w:r w:rsidR="001D2B31">
        <w:t>t adjacent, éléments linéaires</w:t>
      </w:r>
      <w:r>
        <w:t>…) ont une largeur de ± 1cm.</w:t>
      </w:r>
    </w:p>
    <w:p w14:paraId="2D4F4126" w14:textId="77777777" w:rsidR="000B0DAF" w:rsidRDefault="000B0DAF"/>
    <w:p w14:paraId="54830C8B" w14:textId="77777777" w:rsidR="000B0DAF" w:rsidRDefault="000B0DAF">
      <w:r>
        <w:t xml:space="preserve">La partie supérieure du joint est remplie à l’aide d’un joint souple fortement adhérent au béton (masse bitumineuse, joint polyuréthane à 1 ou 2 composants). </w:t>
      </w:r>
    </w:p>
    <w:p w14:paraId="4285241C" w14:textId="47FFF17E" w:rsidR="000B0DAF" w:rsidRDefault="005C1EFF">
      <w:r>
        <w:rPr>
          <w:noProof/>
        </w:rPr>
        <mc:AlternateContent>
          <mc:Choice Requires="wps">
            <w:drawing>
              <wp:anchor distT="0" distB="0" distL="114300" distR="114300" simplePos="0" relativeHeight="251661824" behindDoc="0" locked="0" layoutInCell="0" allowOverlap="1" wp14:anchorId="7C108811" wp14:editId="14E59E8B">
                <wp:simplePos x="0" y="0"/>
                <wp:positionH relativeFrom="column">
                  <wp:posOffset>1659890</wp:posOffset>
                </wp:positionH>
                <wp:positionV relativeFrom="paragraph">
                  <wp:posOffset>3704590</wp:posOffset>
                </wp:positionV>
                <wp:extent cx="2743200" cy="548640"/>
                <wp:effectExtent l="0" t="0" r="1905" b="0"/>
                <wp:wrapNone/>
                <wp:docPr id="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AE8CC" w14:textId="77777777" w:rsidR="0005109E" w:rsidRDefault="0005109E" w:rsidP="00DB457B">
                            <w:pPr>
                              <w:pStyle w:val="Tableau"/>
                            </w:pPr>
                            <w:r>
                              <w:t>Figure G. 7.1.2.3.4.2.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8811" id="Text Box 757" o:spid="_x0000_s1028" type="#_x0000_t202" style="position:absolute;left:0;text-align:left;margin-left:130.7pt;margin-top:291.7pt;width:3in;height:4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" o:allowincell="f" stroked="f">
                <v:textbox>
                  <w:txbxContent>
                    <w:p w14:paraId="008AE8CC" w14:textId="77777777" w:rsidR="0005109E" w:rsidRDefault="0005109E" w:rsidP="00DB457B">
                      <w:pPr>
                        <w:pStyle w:val="Tableau"/>
                      </w:pPr>
                      <w:r>
                        <w:t>Figure G. 7.1.2.3.4.2.</w:t>
                      </w:r>
                    </w:p>
                  </w:txbxContent>
                </v:textbox>
              </v:shape>
            </w:pict>
          </mc:Fallback>
        </mc:AlternateContent>
      </w:r>
      <w:r w:rsidR="00FE6570">
        <w:rPr>
          <w:noProof/>
          <w:lang w:val="fr-BE"/>
        </w:rPr>
        <w:drawing>
          <wp:inline distT="0" distB="0" distL="0" distR="0" wp14:anchorId="4713457F" wp14:editId="495E01F6">
            <wp:extent cx="5753100" cy="4317365"/>
            <wp:effectExtent l="19050" t="0" r="0" b="0"/>
            <wp:docPr id="72" name="Image 72" descr="Figur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e G"/>
                    <pic:cNvPicPr>
                      <a:picLocks noChangeAspect="1" noChangeArrowheads="1"/>
                    </pic:cNvPicPr>
                  </pic:nvPicPr>
                  <pic:blipFill>
                    <a:blip r:embed="rId142" cstate="print"/>
                    <a:srcRect/>
                    <a:stretch>
                      <a:fillRect/>
                    </a:stretch>
                  </pic:blipFill>
                  <pic:spPr bwMode="auto">
                    <a:xfrm>
                      <a:off x="0" y="0"/>
                      <a:ext cx="5753100" cy="4317365"/>
                    </a:xfrm>
                    <a:prstGeom prst="rect">
                      <a:avLst/>
                    </a:prstGeom>
                    <a:noFill/>
                    <a:ln w="9525">
                      <a:noFill/>
                      <a:miter lim="800000"/>
                      <a:headEnd/>
                      <a:tailEnd/>
                    </a:ln>
                  </pic:spPr>
                </pic:pic>
              </a:graphicData>
            </a:graphic>
          </wp:inline>
        </w:drawing>
      </w:r>
    </w:p>
    <w:p w14:paraId="08C72A6E" w14:textId="77777777" w:rsidR="000B0DAF" w:rsidRDefault="000B0DAF"/>
    <w:p w14:paraId="5BB372C9" w14:textId="77777777" w:rsidR="000B0DAF" w:rsidRDefault="000B0DAF">
      <w:pPr>
        <w:pStyle w:val="Titre5"/>
      </w:pPr>
      <w:bookmarkStart w:id="240" w:name="_Toc221072976"/>
      <w:r>
        <w:t>G. 7.1.2.3.5. Mise en service</w:t>
      </w:r>
      <w:bookmarkEnd w:id="240"/>
    </w:p>
    <w:p w14:paraId="0E476509" w14:textId="77777777" w:rsidR="000B0DAF" w:rsidRDefault="000B0DAF"/>
    <w:p w14:paraId="63FBBFD7" w14:textId="77777777" w:rsidR="000B0DAF" w:rsidRDefault="000B0DAF">
      <w:r>
        <w:t xml:space="preserve">La circulation du trafic lourd (+ de 3,5 t) n’est autorisée sur le dispositif surélevé que 7 jours après la mise en œuvre du béton de fondation. Les </w:t>
      </w:r>
      <w:r w:rsidR="004F387E">
        <w:t>documents du marché</w:t>
      </w:r>
      <w:r>
        <w:t xml:space="preserve"> peuvent prévoir un délai inférieur.</w:t>
      </w:r>
    </w:p>
    <w:p w14:paraId="4BFB9670" w14:textId="77777777" w:rsidR="000B0DAF" w:rsidRDefault="000B0DAF"/>
    <w:p w14:paraId="0DC71FC8" w14:textId="77777777" w:rsidR="000B0DAF" w:rsidRDefault="000B0DAF">
      <w:r>
        <w:t xml:space="preserve">Dans ce cas, la résistance du béton doit avoir atteint 25 MPa mesuré sur cube de 15 cm de côté au moment fixé pour la mise en service. </w:t>
      </w:r>
    </w:p>
    <w:p w14:paraId="43299EF7" w14:textId="643CD006" w:rsidR="000B0DAF" w:rsidRDefault="000B0DAF"/>
    <w:p w14:paraId="492A7ACA" w14:textId="77777777" w:rsidR="009F41BC" w:rsidRDefault="009F41BC"/>
    <w:p w14:paraId="37B9675E" w14:textId="77777777" w:rsidR="009F41BC" w:rsidRDefault="009F41BC"/>
    <w:p w14:paraId="3674DB9D" w14:textId="77777777" w:rsidR="004C64B7" w:rsidRDefault="004C64B7"/>
    <w:p w14:paraId="2EC43436" w14:textId="77777777" w:rsidR="000B0DAF" w:rsidRDefault="000B0DAF">
      <w:pPr>
        <w:pStyle w:val="Titre3"/>
      </w:pPr>
      <w:bookmarkStart w:id="241" w:name="_Toc221072977"/>
      <w:r>
        <w:lastRenderedPageBreak/>
        <w:t>G. 7.1.3. SPECIFICATIONS</w:t>
      </w:r>
      <w:bookmarkEnd w:id="241"/>
    </w:p>
    <w:p w14:paraId="3813C439" w14:textId="77777777" w:rsidR="000B0DAF" w:rsidRDefault="000B0DAF"/>
    <w:p w14:paraId="695B98EB" w14:textId="77777777" w:rsidR="000B0DAF" w:rsidRDefault="000B0DAF">
      <w:pPr>
        <w:pStyle w:val="Titre4"/>
      </w:pPr>
      <w:bookmarkStart w:id="242" w:name="_Toc221072978"/>
      <w:r>
        <w:t>G. 7.1.3.1. ASPECT DE SURFACE</w:t>
      </w:r>
      <w:bookmarkEnd w:id="242"/>
    </w:p>
    <w:p w14:paraId="7A0663E2" w14:textId="77777777" w:rsidR="000B0DAF" w:rsidRDefault="000B0DAF"/>
    <w:p w14:paraId="6232C03F" w14:textId="77777777" w:rsidR="000B0DAF" w:rsidRDefault="000B0DAF">
      <w:r>
        <w:t xml:space="preserve">L'aspect de surface est conforme aux spécifications des </w:t>
      </w:r>
      <w:r w:rsidR="004F387E">
        <w:t>documents du marché</w:t>
      </w:r>
      <w:r>
        <w:t>. Dans le cas des éléments sertis de pavés, aucune trace de mortier ou de laitance n'est tolérée en surface après décoffrage.</w:t>
      </w:r>
    </w:p>
    <w:p w14:paraId="5006277F" w14:textId="77777777" w:rsidR="000B0DAF" w:rsidRDefault="000B0DAF"/>
    <w:p w14:paraId="17262195" w14:textId="77777777" w:rsidR="000B0DAF" w:rsidRDefault="000B0DAF">
      <w:pPr>
        <w:pStyle w:val="Titre4"/>
      </w:pPr>
      <w:bookmarkStart w:id="243" w:name="_Toc221072979"/>
      <w:r>
        <w:t>G. 7.1.3.2. NIVEAU DE SURFACE</w:t>
      </w:r>
      <w:bookmarkEnd w:id="243"/>
    </w:p>
    <w:p w14:paraId="2CE320EE" w14:textId="77777777" w:rsidR="000B0DAF" w:rsidRDefault="000B0DAF"/>
    <w:p w14:paraId="20730F19" w14:textId="77777777" w:rsidR="000B0DAF" w:rsidRDefault="000B0DAF">
      <w:r>
        <w:t>Des tolérances de maximum 3 mm entre 2 éléments contigus sont admises.</w:t>
      </w:r>
    </w:p>
    <w:p w14:paraId="7916F43E" w14:textId="77777777" w:rsidR="000B0DAF" w:rsidRDefault="000B0DAF"/>
    <w:p w14:paraId="00A4D747" w14:textId="77777777" w:rsidR="000B0DAF" w:rsidRDefault="000B0DAF"/>
    <w:p w14:paraId="4EE36FDF" w14:textId="77777777" w:rsidR="000B0DAF" w:rsidRDefault="000B0DAF">
      <w:pPr>
        <w:pStyle w:val="Titre3"/>
      </w:pPr>
      <w:bookmarkStart w:id="244" w:name="_Toc221072980"/>
      <w:r>
        <w:t>G. 7.1.4. VERIFICATIONS</w:t>
      </w:r>
      <w:bookmarkEnd w:id="244"/>
    </w:p>
    <w:p w14:paraId="064796E2" w14:textId="77777777" w:rsidR="000B0DAF" w:rsidRDefault="000B0DAF"/>
    <w:p w14:paraId="03740504" w14:textId="77777777" w:rsidR="000B0DAF" w:rsidRDefault="000B0DAF">
      <w:pPr>
        <w:pStyle w:val="Titre4"/>
      </w:pPr>
      <w:bookmarkStart w:id="245" w:name="_Toc221072981"/>
      <w:r>
        <w:t>G. 7.1.4.1. ESSAIS EN COURS D'EXECUTION</w:t>
      </w:r>
      <w:bookmarkEnd w:id="245"/>
    </w:p>
    <w:p w14:paraId="14F124AD" w14:textId="77777777" w:rsidR="000B0DAF" w:rsidRDefault="000B0DAF"/>
    <w:p w14:paraId="0218B97F" w14:textId="77777777" w:rsidR="000B0DAF" w:rsidRDefault="000B0DAF">
      <w:r>
        <w:t>Les contrôles portent sur:</w:t>
      </w:r>
    </w:p>
    <w:p w14:paraId="0990FCE8" w14:textId="77777777" w:rsidR="000B0DAF" w:rsidRDefault="000B0DAF">
      <w:pPr>
        <w:pStyle w:val="Puces1"/>
      </w:pPr>
      <w:r>
        <w:t>l’exécution des travaux préparatoires</w:t>
      </w:r>
    </w:p>
    <w:p w14:paraId="1A42F381" w14:textId="77777777" w:rsidR="000B0DAF" w:rsidRDefault="000B0DAF">
      <w:pPr>
        <w:pStyle w:val="Puces1"/>
      </w:pPr>
      <w:r>
        <w:t xml:space="preserve">la régularité de surface de la fondation pour le </w:t>
      </w:r>
      <w:r>
        <w:rPr>
          <w:color w:val="0000FF"/>
        </w:rPr>
        <w:t>G. 7.1.2.3.4.2</w:t>
      </w:r>
    </w:p>
    <w:p w14:paraId="15844E35" w14:textId="77777777" w:rsidR="000B0DAF" w:rsidRDefault="000B0DAF">
      <w:pPr>
        <w:pStyle w:val="Puces1"/>
      </w:pPr>
      <w:r>
        <w:t>la fourniture et réception des éléments préfabriqués</w:t>
      </w:r>
    </w:p>
    <w:p w14:paraId="0FB9143F" w14:textId="77777777" w:rsidR="000B0DAF" w:rsidRDefault="000B0DAF">
      <w:pPr>
        <w:pStyle w:val="Puces1"/>
      </w:pPr>
      <w:r>
        <w:t>la pose des éléments préfabriqués, l'injection éventuelle des fourreaux à goujons.</w:t>
      </w:r>
    </w:p>
    <w:p w14:paraId="6C913EE9" w14:textId="77777777" w:rsidR="009F41BC" w:rsidRDefault="009F41BC">
      <w:pPr>
        <w:pStyle w:val="Titre4"/>
      </w:pPr>
      <w:bookmarkStart w:id="246" w:name="_Toc221072982"/>
    </w:p>
    <w:p w14:paraId="245A5079" w14:textId="5EBF50F2" w:rsidR="000B0DAF" w:rsidRDefault="000B0DAF">
      <w:pPr>
        <w:pStyle w:val="Titre4"/>
      </w:pPr>
      <w:r>
        <w:t>G. 7.1.4.2. CONTROLES APRES EXECUTION</w:t>
      </w:r>
      <w:bookmarkEnd w:id="246"/>
    </w:p>
    <w:p w14:paraId="37CDE642" w14:textId="77777777" w:rsidR="000B0DAF" w:rsidRDefault="000B0DAF"/>
    <w:p w14:paraId="71074392" w14:textId="77777777" w:rsidR="000B0DAF" w:rsidRDefault="000B0DAF">
      <w:r>
        <w:t>Les contrôles portent sur:</w:t>
      </w:r>
    </w:p>
    <w:p w14:paraId="3EB830D3" w14:textId="77777777" w:rsidR="000B0DAF" w:rsidRDefault="000B0DAF">
      <w:pPr>
        <w:pStyle w:val="Puces1"/>
      </w:pPr>
      <w:r>
        <w:t>- les profils en long et en travers</w:t>
      </w:r>
    </w:p>
    <w:p w14:paraId="3B35E100" w14:textId="77777777" w:rsidR="000B0DAF" w:rsidRDefault="000B0DAF">
      <w:pPr>
        <w:pStyle w:val="Puces1"/>
      </w:pPr>
      <w:r>
        <w:t>- la régularité et la planéité de surface.</w:t>
      </w:r>
    </w:p>
    <w:p w14:paraId="1D058861" w14:textId="77777777" w:rsidR="000B0DAF" w:rsidRDefault="000B0DAF"/>
    <w:p w14:paraId="784DC0BC" w14:textId="77777777" w:rsidR="000B0DAF" w:rsidRDefault="000B0DAF"/>
    <w:p w14:paraId="59E7E1C8" w14:textId="77777777" w:rsidR="000B0DAF" w:rsidRDefault="000B0DAF">
      <w:pPr>
        <w:pStyle w:val="Titre3"/>
      </w:pPr>
      <w:bookmarkStart w:id="247" w:name="_Toc221072983"/>
      <w:r>
        <w:t>G. 7.1.5. PAIEMENT</w:t>
      </w:r>
      <w:bookmarkEnd w:id="247"/>
    </w:p>
    <w:p w14:paraId="2FCDAEAB" w14:textId="77777777" w:rsidR="000B0DAF" w:rsidRDefault="000B0DAF"/>
    <w:p w14:paraId="00B29703" w14:textId="77777777" w:rsidR="000B0DAF" w:rsidRDefault="000B0DAF">
      <w:r>
        <w:t>Le paiement s'effectue, suivant le type de pose, sur base de la surface exécutée et comprend la fourniture et la pose:</w:t>
      </w:r>
    </w:p>
    <w:p w14:paraId="5E580D1A" w14:textId="77777777" w:rsidR="000B0DAF" w:rsidRDefault="000B0DAF">
      <w:pPr>
        <w:pStyle w:val="Puces1"/>
      </w:pPr>
      <w:r>
        <w:t>du béton de pose</w:t>
      </w:r>
    </w:p>
    <w:p w14:paraId="72FB956E" w14:textId="77777777" w:rsidR="000B0DAF" w:rsidRDefault="000B0DAF">
      <w:pPr>
        <w:pStyle w:val="Puces1"/>
      </w:pPr>
      <w:r>
        <w:t>des éléments préfabriqués</w:t>
      </w:r>
    </w:p>
    <w:p w14:paraId="38A09359" w14:textId="77777777" w:rsidR="000B0DAF" w:rsidRDefault="000B0DAF">
      <w:pPr>
        <w:pStyle w:val="Puces1"/>
      </w:pPr>
      <w:r>
        <w:t>des goujons ou barres d’attente éventuels</w:t>
      </w:r>
    </w:p>
    <w:p w14:paraId="034196E0" w14:textId="77777777" w:rsidR="000B0DAF" w:rsidRDefault="000B0DAF">
      <w:pPr>
        <w:pStyle w:val="Puces1"/>
      </w:pPr>
      <w:r>
        <w:t>des joints.</w:t>
      </w:r>
    </w:p>
    <w:p w14:paraId="0645C52D" w14:textId="77777777" w:rsidR="000B0DAF" w:rsidRDefault="000B0DAF"/>
    <w:p w14:paraId="3DAA12DC" w14:textId="77777777" w:rsidR="000B0DAF" w:rsidRDefault="000B0DAF">
      <w:r>
        <w:t>Le paiement de la sous-fondation et de la fondation de la chaussée fait l’objet de postes séparés du métré (</w:t>
      </w:r>
      <w:r w:rsidRPr="00B7260C">
        <w:t>chapitre</w:t>
      </w:r>
      <w:r>
        <w:rPr>
          <w:color w:val="0000FF"/>
        </w:rPr>
        <w:t xml:space="preserve"> F</w:t>
      </w:r>
      <w:r>
        <w:t>).</w:t>
      </w:r>
    </w:p>
    <w:p w14:paraId="40A265A4" w14:textId="77777777" w:rsidR="000B0DAF" w:rsidRDefault="000B0DAF">
      <w:pPr>
        <w:pStyle w:val="TM2"/>
        <w:tabs>
          <w:tab w:val="clear" w:pos="8645"/>
          <w:tab w:val="clear" w:pos="9071"/>
        </w:tabs>
        <w:spacing w:after="0"/>
        <w:rPr>
          <w:caps w:val="0"/>
        </w:rPr>
      </w:pPr>
    </w:p>
    <w:p w14:paraId="31222C6E" w14:textId="77777777" w:rsidR="000B0DAF" w:rsidRDefault="000B0DAF"/>
    <w:p w14:paraId="070F485D" w14:textId="77777777" w:rsidR="000B0DAF" w:rsidRDefault="000B0DAF"/>
    <w:p w14:paraId="7057C770" w14:textId="77777777" w:rsidR="000B0DAF" w:rsidRDefault="000B0DAF">
      <w:pPr>
        <w:pStyle w:val="Titre2"/>
      </w:pPr>
      <w:bookmarkStart w:id="248" w:name="_Toc203889204"/>
      <w:bookmarkStart w:id="249" w:name="_Toc221072984"/>
      <w:bookmarkStart w:id="250" w:name="_Toc154153011"/>
      <w:r>
        <w:t>G. 7.2. DIspositifs de sécurite en béton coulé en place</w:t>
      </w:r>
      <w:bookmarkEnd w:id="248"/>
      <w:bookmarkEnd w:id="249"/>
      <w:bookmarkEnd w:id="250"/>
    </w:p>
    <w:p w14:paraId="728B019B" w14:textId="77777777" w:rsidR="000B0DAF" w:rsidRDefault="000B0DAF"/>
    <w:p w14:paraId="59C98321" w14:textId="77777777" w:rsidR="000B0DAF" w:rsidRDefault="000B0DAF">
      <w:pPr>
        <w:pStyle w:val="Titre3"/>
      </w:pPr>
      <w:bookmarkStart w:id="251" w:name="_Toc221072985"/>
      <w:r>
        <w:t>G. 7.2.1. DESCRIPTION</w:t>
      </w:r>
      <w:bookmarkEnd w:id="251"/>
    </w:p>
    <w:p w14:paraId="22B87184" w14:textId="77777777" w:rsidR="000B0DAF" w:rsidRDefault="000B0DAF"/>
    <w:p w14:paraId="18E79758" w14:textId="77777777" w:rsidR="000B0DAF" w:rsidRDefault="000B0DAF">
      <w:r>
        <w:t>Les dispositifs de sécurité et de modération de la vitesse de circulation tels que ralentisseurs de trafic, plateaux, îlots directionnels,</w:t>
      </w:r>
      <w:r w:rsidR="001D2B31">
        <w:t xml:space="preserve"> </w:t>
      </w:r>
      <w:r>
        <w:t>etc.</w:t>
      </w:r>
      <w:r w:rsidR="001D2B31">
        <w:t xml:space="preserve"> </w:t>
      </w:r>
      <w:r>
        <w:t>sont destinés à contraindre physiquement le conducteur à ralentir la vitesse de son véhicule.</w:t>
      </w:r>
    </w:p>
    <w:p w14:paraId="07A5BBE7" w14:textId="77777777" w:rsidR="000B0DAF" w:rsidRDefault="000B0DAF"/>
    <w:p w14:paraId="7C26317B" w14:textId="77777777" w:rsidR="000B0DAF" w:rsidRDefault="000B0DAF">
      <w:r>
        <w:t>La surface circulable des éléments coulés en place peut être brossée, désactivée ou imprimée.</w:t>
      </w:r>
    </w:p>
    <w:p w14:paraId="60452E19" w14:textId="77777777" w:rsidR="000B0DAF" w:rsidRDefault="000B0DAF"/>
    <w:p w14:paraId="59065D02" w14:textId="77777777" w:rsidR="000B0DAF" w:rsidRDefault="000B0DAF">
      <w:pPr>
        <w:pStyle w:val="Titre3"/>
      </w:pPr>
      <w:bookmarkStart w:id="252" w:name="_Toc221072986"/>
      <w:r>
        <w:t>G. 7.2.2. Clauses techniques</w:t>
      </w:r>
      <w:bookmarkEnd w:id="252"/>
    </w:p>
    <w:p w14:paraId="642AED17" w14:textId="77777777" w:rsidR="000B0DAF" w:rsidRDefault="000B0DAF"/>
    <w:p w14:paraId="5DD6839D" w14:textId="77777777" w:rsidR="000B0DAF" w:rsidRDefault="000B0DAF">
      <w:pPr>
        <w:pStyle w:val="Titre4"/>
      </w:pPr>
      <w:bookmarkStart w:id="253" w:name="_Toc221072987"/>
      <w:r>
        <w:t>G. 7.2.2.1. Matériaux</w:t>
      </w:r>
      <w:bookmarkEnd w:id="253"/>
    </w:p>
    <w:p w14:paraId="09840C55" w14:textId="77777777" w:rsidR="000B0DAF" w:rsidRDefault="000B0DAF"/>
    <w:p w14:paraId="29D9DABE" w14:textId="77777777" w:rsidR="000B0DAF" w:rsidRDefault="000B0DAF">
      <w:r>
        <w:t xml:space="preserve">Ils répondent aux prescriptions du chapitre </w:t>
      </w:r>
      <w:r w:rsidRPr="009E7224">
        <w:rPr>
          <w:color w:val="0000FF"/>
        </w:rPr>
        <w:t>C</w:t>
      </w:r>
      <w:r>
        <w:t xml:space="preserve"> les concernant:</w:t>
      </w:r>
    </w:p>
    <w:p w14:paraId="25A977E7" w14:textId="77777777" w:rsidR="000B0DAF" w:rsidRDefault="000B0DAF">
      <w:pPr>
        <w:pStyle w:val="Puces1"/>
      </w:pPr>
      <w:r>
        <w:t xml:space="preserve">ciment: </w:t>
      </w:r>
      <w:r>
        <w:rPr>
          <w:color w:val="0000FF"/>
        </w:rPr>
        <w:t>C. 8</w:t>
      </w:r>
    </w:p>
    <w:p w14:paraId="71699A54" w14:textId="77777777" w:rsidR="000B0DAF" w:rsidRDefault="000B0DAF">
      <w:pPr>
        <w:pStyle w:val="Puces1"/>
      </w:pPr>
      <w:r>
        <w:t xml:space="preserve">mortier: </w:t>
      </w:r>
      <w:r>
        <w:rPr>
          <w:color w:val="0000FF"/>
        </w:rPr>
        <w:t>C. 13</w:t>
      </w:r>
    </w:p>
    <w:p w14:paraId="7B52784E" w14:textId="77777777" w:rsidR="000B0DAF" w:rsidRDefault="000B0DAF">
      <w:pPr>
        <w:pStyle w:val="Puces1"/>
      </w:pPr>
      <w:r>
        <w:lastRenderedPageBreak/>
        <w:t xml:space="preserve">béton: </w:t>
      </w:r>
      <w:r>
        <w:rPr>
          <w:color w:val="0000FF"/>
        </w:rPr>
        <w:t>C. 14</w:t>
      </w:r>
    </w:p>
    <w:p w14:paraId="25DE48D7" w14:textId="77777777" w:rsidR="000B0DAF" w:rsidRDefault="000B0DAF">
      <w:pPr>
        <w:pStyle w:val="Puces1"/>
      </w:pPr>
      <w:r>
        <w:t xml:space="preserve">acier: </w:t>
      </w:r>
      <w:r>
        <w:rPr>
          <w:color w:val="0000FF"/>
        </w:rPr>
        <w:t>C. 16</w:t>
      </w:r>
    </w:p>
    <w:p w14:paraId="5B9D275C" w14:textId="77777777" w:rsidR="000B0DAF" w:rsidRDefault="000B0DAF">
      <w:pPr>
        <w:pStyle w:val="Puces1"/>
      </w:pPr>
      <w:r>
        <w:t xml:space="preserve">adjuvant pour mortiers, béton et coulis: </w:t>
      </w:r>
      <w:r>
        <w:rPr>
          <w:color w:val="0000FF"/>
        </w:rPr>
        <w:t>C. 17</w:t>
      </w:r>
    </w:p>
    <w:p w14:paraId="36FBEAA9" w14:textId="77777777" w:rsidR="000B0DAF" w:rsidRDefault="000B0DAF">
      <w:pPr>
        <w:pStyle w:val="Puces1"/>
      </w:pPr>
      <w:r>
        <w:t xml:space="preserve">produits de scellement: </w:t>
      </w:r>
      <w:r>
        <w:rPr>
          <w:color w:val="0000FF"/>
        </w:rPr>
        <w:t>C. 21</w:t>
      </w:r>
      <w:r>
        <w:t>.</w:t>
      </w:r>
    </w:p>
    <w:p w14:paraId="796620FE" w14:textId="77777777" w:rsidR="000B0DAF" w:rsidRDefault="000B0DAF"/>
    <w:p w14:paraId="5E0CBB0A" w14:textId="77777777" w:rsidR="000B0DAF" w:rsidRDefault="000B0DAF">
      <w:pPr>
        <w:pStyle w:val="Titre4"/>
      </w:pPr>
      <w:bookmarkStart w:id="254" w:name="_Toc221072988"/>
      <w:r>
        <w:t>G. 7.2.2.2. FORMES, DIMENSIONS, IMPLANTATIONS ET MARQUAGES</w:t>
      </w:r>
      <w:bookmarkEnd w:id="254"/>
    </w:p>
    <w:p w14:paraId="297057C2" w14:textId="77777777" w:rsidR="000B0DAF" w:rsidRDefault="000B0DAF"/>
    <w:p w14:paraId="55E3813F" w14:textId="77777777" w:rsidR="000B0DAF" w:rsidRDefault="000B0DAF">
      <w:r>
        <w:t>Ces dispositions sont définies par les arrêtés royaux du 9 octobre 1998 et du 3 mai 2002.</w:t>
      </w:r>
    </w:p>
    <w:p w14:paraId="13E22A93" w14:textId="77777777" w:rsidR="000B0DAF" w:rsidRDefault="000B0DAF"/>
    <w:p w14:paraId="66881753" w14:textId="77777777" w:rsidR="000B0DAF" w:rsidRDefault="000B0DAF">
      <w:pPr>
        <w:rPr>
          <w:color w:val="0000FF"/>
        </w:rPr>
      </w:pPr>
      <w:r>
        <w:t xml:space="preserve">Les épaisseurs minimales sont conformes au </w:t>
      </w:r>
      <w:r>
        <w:rPr>
          <w:color w:val="0000FF"/>
        </w:rPr>
        <w:t>G. 1.1.</w:t>
      </w:r>
    </w:p>
    <w:p w14:paraId="0DF3C7C3" w14:textId="77777777" w:rsidR="008A780B" w:rsidRDefault="008A780B"/>
    <w:p w14:paraId="5C4339F0" w14:textId="77777777" w:rsidR="000B0DAF" w:rsidRDefault="000B0DAF">
      <w:pPr>
        <w:pStyle w:val="Titre4"/>
      </w:pPr>
      <w:bookmarkStart w:id="255" w:name="_Toc221072989"/>
      <w:r>
        <w:t>G. 7.2.2.3. EXECUTION</w:t>
      </w:r>
      <w:bookmarkEnd w:id="255"/>
    </w:p>
    <w:p w14:paraId="1A128B93" w14:textId="77777777" w:rsidR="000B0DAF" w:rsidRDefault="000B0DAF"/>
    <w:p w14:paraId="548142A5" w14:textId="77777777" w:rsidR="000B0DAF" w:rsidRDefault="000B0DAF">
      <w:r>
        <w:t xml:space="preserve">Les prescriptions du </w:t>
      </w:r>
      <w:r>
        <w:rPr>
          <w:color w:val="0000FF"/>
        </w:rPr>
        <w:t>G. 1.2</w:t>
      </w:r>
      <w:r>
        <w:t xml:space="preserve"> sont d'application.</w:t>
      </w:r>
    </w:p>
    <w:p w14:paraId="7DE68F47" w14:textId="77777777" w:rsidR="000B0DAF" w:rsidRDefault="000B0DAF"/>
    <w:p w14:paraId="111380BF" w14:textId="77777777" w:rsidR="000B0DAF" w:rsidRDefault="000B0DAF"/>
    <w:p w14:paraId="343ECCDF" w14:textId="77777777" w:rsidR="000B0DAF" w:rsidRDefault="000B0DAF">
      <w:pPr>
        <w:pStyle w:val="Titre3"/>
      </w:pPr>
      <w:bookmarkStart w:id="256" w:name="_Toc221072990"/>
      <w:r>
        <w:t>G. 7.2.3. SPECIFICATIONS</w:t>
      </w:r>
      <w:bookmarkEnd w:id="256"/>
    </w:p>
    <w:p w14:paraId="6846444D" w14:textId="77777777" w:rsidR="000B0DAF" w:rsidRDefault="000B0DAF"/>
    <w:p w14:paraId="6AB72E23" w14:textId="77777777" w:rsidR="000B0DAF" w:rsidRDefault="000B0DAF">
      <w:r>
        <w:t xml:space="preserve">Les spécifications du </w:t>
      </w:r>
      <w:r>
        <w:rPr>
          <w:color w:val="0000FF"/>
        </w:rPr>
        <w:t>G. 1.3</w:t>
      </w:r>
      <w:r>
        <w:t xml:space="preserve"> sont d'application.</w:t>
      </w:r>
    </w:p>
    <w:p w14:paraId="1071F1B3" w14:textId="77777777" w:rsidR="000B0DAF" w:rsidRDefault="000B0DAF"/>
    <w:p w14:paraId="7E52129A" w14:textId="627E986C" w:rsidR="008A780B" w:rsidRDefault="008A780B"/>
    <w:p w14:paraId="2DAA43FF" w14:textId="77777777" w:rsidR="002B2AE9" w:rsidRDefault="002B2AE9"/>
    <w:p w14:paraId="2DA08F17" w14:textId="77777777" w:rsidR="000B0DAF" w:rsidRDefault="000B0DAF">
      <w:pPr>
        <w:pStyle w:val="Titre3"/>
      </w:pPr>
      <w:bookmarkStart w:id="257" w:name="_Toc221072991"/>
      <w:r>
        <w:t>G. 7.2.4. VERIFICATIONS</w:t>
      </w:r>
      <w:bookmarkEnd w:id="257"/>
    </w:p>
    <w:p w14:paraId="039E23A0" w14:textId="77777777" w:rsidR="000B0DAF" w:rsidRDefault="000B0DAF"/>
    <w:p w14:paraId="64C9626D" w14:textId="77777777" w:rsidR="000B0DAF" w:rsidRDefault="000B0DAF">
      <w:r>
        <w:t xml:space="preserve">Les dispositions du </w:t>
      </w:r>
      <w:r>
        <w:rPr>
          <w:color w:val="0000FF"/>
        </w:rPr>
        <w:t>G. 1.4</w:t>
      </w:r>
      <w:r>
        <w:t xml:space="preserve"> sont d'application à l’exception du </w:t>
      </w:r>
      <w:r>
        <w:rPr>
          <w:color w:val="0000FF"/>
        </w:rPr>
        <w:t>G. 1.4.2.2.1</w:t>
      </w:r>
      <w:r>
        <w:t xml:space="preserve"> et du </w:t>
      </w:r>
      <w:r>
        <w:rPr>
          <w:color w:val="0000FF"/>
        </w:rPr>
        <w:t>G. 1.4.2.2.3</w:t>
      </w:r>
      <w:r>
        <w:t>.</w:t>
      </w:r>
    </w:p>
    <w:p w14:paraId="1CD1DD5F" w14:textId="77777777" w:rsidR="000B0DAF" w:rsidRDefault="000B0DAF"/>
    <w:p w14:paraId="3A263CF6" w14:textId="77777777" w:rsidR="000B0DAF" w:rsidRDefault="000B0DAF"/>
    <w:p w14:paraId="67FD6CBA" w14:textId="77777777" w:rsidR="000B0DAF" w:rsidRDefault="000B0DAF">
      <w:pPr>
        <w:pStyle w:val="Titre3"/>
      </w:pPr>
      <w:bookmarkStart w:id="258" w:name="_Toc221072992"/>
      <w:r>
        <w:t>G. 7.2.5. PAIEMENT</w:t>
      </w:r>
      <w:bookmarkEnd w:id="258"/>
    </w:p>
    <w:p w14:paraId="004100BA" w14:textId="77777777" w:rsidR="000B0DAF" w:rsidRDefault="000B0DAF"/>
    <w:p w14:paraId="58C59B49" w14:textId="77777777" w:rsidR="000B0DAF" w:rsidRDefault="000B0DAF">
      <w:r>
        <w:t>Le paiement s'effectue sur base de la surface exécutée.</w:t>
      </w:r>
    </w:p>
    <w:p w14:paraId="2FE336CF" w14:textId="77777777" w:rsidR="000B0DAF" w:rsidRDefault="000B0DAF"/>
    <w:p w14:paraId="3ABA6BA8" w14:textId="77777777" w:rsidR="000B0DAF" w:rsidRDefault="000B0DAF"/>
    <w:p w14:paraId="1CC0D850" w14:textId="77777777" w:rsidR="000B0DAF" w:rsidRDefault="000B0DAF"/>
    <w:p w14:paraId="2D372518" w14:textId="77777777" w:rsidR="000B0DAF" w:rsidRDefault="000B0DAF">
      <w:pPr>
        <w:pStyle w:val="Titre2"/>
      </w:pPr>
      <w:bookmarkStart w:id="259" w:name="_Toc203889205"/>
      <w:bookmarkStart w:id="260" w:name="_Toc221072993"/>
      <w:bookmarkStart w:id="261" w:name="_Toc154153012"/>
      <w:r>
        <w:t>G. 7.3. DIspositifs de sécurite en pavage</w:t>
      </w:r>
      <w:bookmarkEnd w:id="259"/>
      <w:bookmarkEnd w:id="260"/>
      <w:bookmarkEnd w:id="261"/>
    </w:p>
    <w:p w14:paraId="3796CDC1" w14:textId="77777777" w:rsidR="000B0DAF" w:rsidRDefault="000B0DAF"/>
    <w:p w14:paraId="2F603C42" w14:textId="77777777" w:rsidR="000B0DAF" w:rsidRDefault="000B0DAF">
      <w:pPr>
        <w:pStyle w:val="Titre3"/>
      </w:pPr>
      <w:bookmarkStart w:id="262" w:name="_Toc221072994"/>
      <w:r>
        <w:t>G. 7.3.1. DESCRIPTION</w:t>
      </w:r>
      <w:bookmarkEnd w:id="262"/>
    </w:p>
    <w:p w14:paraId="19F46CF9" w14:textId="77777777" w:rsidR="000B0DAF" w:rsidRDefault="000B0DAF"/>
    <w:p w14:paraId="51053A63" w14:textId="77777777" w:rsidR="000B0DAF" w:rsidRDefault="000B0DAF">
      <w:r>
        <w:t>Les dispositifs de sécurité et de modération de la vitesse de circulation tels que ralentisseurs de trafic, plateaux, îlots directionnels,</w:t>
      </w:r>
      <w:r w:rsidR="001D2B31">
        <w:t xml:space="preserve"> </w:t>
      </w:r>
      <w:r>
        <w:t>etc. sont destinés à contraindre physiquement le conducteur à ralentir la vitesse de son véhicule.</w:t>
      </w:r>
    </w:p>
    <w:p w14:paraId="509DCF11" w14:textId="77777777" w:rsidR="000B0DAF" w:rsidRDefault="000B0DAF"/>
    <w:p w14:paraId="511D969E" w14:textId="77777777" w:rsidR="000B0DAF" w:rsidRDefault="000B0DAF">
      <w:r>
        <w:t>Ils sont réalisés en pavés de béton, en pierre naturelle ou en pavés de terre cuite. Les couleurs assurent un bon contraste avec le marquage blanc.</w:t>
      </w:r>
    </w:p>
    <w:p w14:paraId="77280443" w14:textId="77777777" w:rsidR="000B0DAF" w:rsidRDefault="000B0DAF"/>
    <w:p w14:paraId="55386883" w14:textId="77777777" w:rsidR="000B0DAF" w:rsidRDefault="000B0DAF"/>
    <w:p w14:paraId="700E5243" w14:textId="77777777" w:rsidR="000B0DAF" w:rsidRDefault="000B0DAF">
      <w:pPr>
        <w:pStyle w:val="Titre3"/>
      </w:pPr>
      <w:bookmarkStart w:id="263" w:name="_Toc221072995"/>
      <w:r>
        <w:t>G. 7.3.2. Clauses techniques</w:t>
      </w:r>
      <w:bookmarkEnd w:id="263"/>
    </w:p>
    <w:p w14:paraId="7076CB06" w14:textId="77777777" w:rsidR="000B0DAF" w:rsidRDefault="000B0DAF"/>
    <w:p w14:paraId="18579A98" w14:textId="77777777" w:rsidR="000B0DAF" w:rsidRDefault="000B0DAF">
      <w:pPr>
        <w:pStyle w:val="Titre4"/>
      </w:pPr>
      <w:bookmarkStart w:id="264" w:name="_Toc221072996"/>
      <w:r>
        <w:t>G. 7.3.2.1. Matériaux</w:t>
      </w:r>
      <w:bookmarkEnd w:id="264"/>
    </w:p>
    <w:p w14:paraId="73D284F8" w14:textId="77777777" w:rsidR="000B0DAF" w:rsidRDefault="000B0DAF"/>
    <w:p w14:paraId="6E44106F" w14:textId="77777777" w:rsidR="000B0DAF" w:rsidRDefault="000B0DAF">
      <w:r>
        <w:t>Ils répondent aux prescriptions du chapitre C les concernant:</w:t>
      </w:r>
    </w:p>
    <w:p w14:paraId="4437535B" w14:textId="77777777" w:rsidR="000B0DAF" w:rsidRDefault="000B0DAF">
      <w:pPr>
        <w:pStyle w:val="Puces1"/>
      </w:pPr>
      <w:r>
        <w:t xml:space="preserve">sable: </w:t>
      </w:r>
      <w:r>
        <w:rPr>
          <w:color w:val="0000FF"/>
        </w:rPr>
        <w:t>C. 3</w:t>
      </w:r>
    </w:p>
    <w:p w14:paraId="1985AC98" w14:textId="77777777" w:rsidR="000B0DAF" w:rsidRDefault="000B0DAF">
      <w:pPr>
        <w:pStyle w:val="Puces1"/>
      </w:pPr>
      <w:r>
        <w:t xml:space="preserve">mortier: </w:t>
      </w:r>
      <w:r>
        <w:rPr>
          <w:color w:val="0000FF"/>
        </w:rPr>
        <w:t>C. 13</w:t>
      </w:r>
    </w:p>
    <w:p w14:paraId="383AF13A" w14:textId="77777777" w:rsidR="000B0DAF" w:rsidRDefault="000B0DAF">
      <w:pPr>
        <w:pStyle w:val="Puces1"/>
      </w:pPr>
      <w:r>
        <w:t xml:space="preserve">produits de scellement: </w:t>
      </w:r>
      <w:r>
        <w:rPr>
          <w:color w:val="0000FF"/>
        </w:rPr>
        <w:t>C. 21</w:t>
      </w:r>
    </w:p>
    <w:p w14:paraId="484505C7" w14:textId="77777777" w:rsidR="000B0DAF" w:rsidRDefault="000B0DAF">
      <w:pPr>
        <w:pStyle w:val="Puces1"/>
      </w:pPr>
      <w:r>
        <w:t xml:space="preserve">pavés: </w:t>
      </w:r>
      <w:r>
        <w:rPr>
          <w:color w:val="0000FF"/>
        </w:rPr>
        <w:t>C. 29</w:t>
      </w:r>
    </w:p>
    <w:p w14:paraId="1AFB769E" w14:textId="77777777" w:rsidR="000B0DAF" w:rsidRDefault="000B0DAF">
      <w:pPr>
        <w:pStyle w:val="Puces1"/>
      </w:pPr>
      <w:r>
        <w:t xml:space="preserve">bordures: </w:t>
      </w:r>
      <w:r>
        <w:rPr>
          <w:color w:val="0000FF"/>
        </w:rPr>
        <w:t>C. 31</w:t>
      </w:r>
    </w:p>
    <w:p w14:paraId="5AE6019C" w14:textId="55D2D3C8" w:rsidR="004C64B7" w:rsidRDefault="000B0DAF" w:rsidP="009E7224">
      <w:pPr>
        <w:pStyle w:val="Puces1"/>
      </w:pPr>
      <w:r>
        <w:t xml:space="preserve">bandes de contrebutage et filets d'eau: </w:t>
      </w:r>
      <w:r>
        <w:rPr>
          <w:color w:val="0000FF"/>
        </w:rPr>
        <w:t>C. 32.</w:t>
      </w:r>
    </w:p>
    <w:p w14:paraId="48992E78" w14:textId="77777777" w:rsidR="004C64B7" w:rsidRDefault="004C64B7"/>
    <w:p w14:paraId="1C6F08A0" w14:textId="77777777" w:rsidR="000B0DAF" w:rsidRDefault="000B0DAF">
      <w:pPr>
        <w:pStyle w:val="Titre4"/>
      </w:pPr>
      <w:bookmarkStart w:id="265" w:name="_Toc221072997"/>
      <w:r>
        <w:t>G. 7.3.2.2. FORMES, DIMENSIONS, IMPLANTATIONS ET MARQUAGES</w:t>
      </w:r>
      <w:bookmarkEnd w:id="265"/>
    </w:p>
    <w:p w14:paraId="6AAA9333" w14:textId="77777777" w:rsidR="000B0DAF" w:rsidRDefault="000B0DAF"/>
    <w:p w14:paraId="2CDE0AC2" w14:textId="77777777" w:rsidR="000B0DAF" w:rsidRDefault="000B0DAF">
      <w:r>
        <w:t>Ces dispositions sont définies par les arrêtés royaux du 9 octobre 1998 et du 3 mai 2002.</w:t>
      </w:r>
    </w:p>
    <w:p w14:paraId="4CC6711E" w14:textId="77777777" w:rsidR="000B0DAF" w:rsidRDefault="000B0DAF">
      <w:pPr>
        <w:pStyle w:val="Titre4"/>
      </w:pPr>
      <w:bookmarkStart w:id="266" w:name="_Toc221072998"/>
      <w:r>
        <w:lastRenderedPageBreak/>
        <w:t>G. 7.3.2.3. EXECUTION</w:t>
      </w:r>
      <w:bookmarkEnd w:id="266"/>
    </w:p>
    <w:p w14:paraId="73EE7B9D" w14:textId="77777777" w:rsidR="000B0DAF" w:rsidRDefault="000B0DAF"/>
    <w:p w14:paraId="1F092F92" w14:textId="32F70E96" w:rsidR="000B0DAF" w:rsidRDefault="000B0DAF">
      <w:r>
        <w:t xml:space="preserve">Les prescriptions du </w:t>
      </w:r>
      <w:r>
        <w:rPr>
          <w:color w:val="0000FF"/>
        </w:rPr>
        <w:t>G. 4</w:t>
      </w:r>
      <w:r w:rsidR="00FB5FCB">
        <w:rPr>
          <w:color w:val="0000FF"/>
        </w:rPr>
        <w:t>.</w:t>
      </w:r>
      <w:r>
        <w:t xml:space="preserve"> sont d'application</w:t>
      </w:r>
    </w:p>
    <w:p w14:paraId="53291B3D" w14:textId="14139632" w:rsidR="000B0DAF" w:rsidRDefault="000B0DAF"/>
    <w:p w14:paraId="4E75BD47" w14:textId="77777777" w:rsidR="009E7224" w:rsidRDefault="009E7224"/>
    <w:p w14:paraId="6B06E486" w14:textId="77777777" w:rsidR="000B0DAF" w:rsidRDefault="000B0DAF">
      <w:pPr>
        <w:pStyle w:val="Titre3"/>
      </w:pPr>
      <w:bookmarkStart w:id="267" w:name="_Toc221072999"/>
      <w:r>
        <w:t>G. 7.3.3. SPECIFICATIONS</w:t>
      </w:r>
      <w:bookmarkEnd w:id="267"/>
    </w:p>
    <w:p w14:paraId="0279E211" w14:textId="77777777" w:rsidR="000B0DAF" w:rsidRDefault="000B0DAF"/>
    <w:p w14:paraId="18E2638B" w14:textId="4AF75FFE" w:rsidR="000B0DAF" w:rsidRDefault="000B0DAF">
      <w:r>
        <w:t xml:space="preserve">Les prescriptions du </w:t>
      </w:r>
      <w:r>
        <w:rPr>
          <w:color w:val="0000FF"/>
        </w:rPr>
        <w:t>G. 4</w:t>
      </w:r>
      <w:r w:rsidR="00FB5FCB">
        <w:rPr>
          <w:color w:val="0000FF"/>
        </w:rPr>
        <w:t>.</w:t>
      </w:r>
      <w:r>
        <w:t xml:space="preserve"> sont d'application.</w:t>
      </w:r>
    </w:p>
    <w:p w14:paraId="7852D0BD" w14:textId="6B7D508B" w:rsidR="009E7224" w:rsidRDefault="009E7224"/>
    <w:p w14:paraId="4187DF27" w14:textId="77777777" w:rsidR="009E7224" w:rsidRDefault="009E7224"/>
    <w:p w14:paraId="181446ED" w14:textId="77777777" w:rsidR="000B0DAF" w:rsidRDefault="000B0DAF">
      <w:pPr>
        <w:pStyle w:val="Titre3"/>
      </w:pPr>
      <w:bookmarkStart w:id="268" w:name="_Toc221073000"/>
      <w:r>
        <w:t>G. 7.3.4. VERIFICATIONS</w:t>
      </w:r>
      <w:bookmarkEnd w:id="268"/>
    </w:p>
    <w:p w14:paraId="5CF1BA41" w14:textId="77777777" w:rsidR="000B0DAF" w:rsidRDefault="000B0DAF"/>
    <w:p w14:paraId="40832661" w14:textId="0F2A6267" w:rsidR="000B0DAF" w:rsidRDefault="000B0DAF">
      <w:r>
        <w:t xml:space="preserve">Les prescriptions du </w:t>
      </w:r>
      <w:r>
        <w:rPr>
          <w:color w:val="0000FF"/>
        </w:rPr>
        <w:t>G. 4</w:t>
      </w:r>
      <w:r w:rsidR="00FB5FCB">
        <w:rPr>
          <w:color w:val="0000FF"/>
        </w:rPr>
        <w:t>.</w:t>
      </w:r>
      <w:r>
        <w:t xml:space="preserve"> sont d'application.</w:t>
      </w:r>
    </w:p>
    <w:p w14:paraId="02643E1E" w14:textId="77777777" w:rsidR="000B0DAF" w:rsidRDefault="000B0DAF"/>
    <w:p w14:paraId="5AAFC76F" w14:textId="77777777" w:rsidR="00CE2B30" w:rsidRDefault="00CE2B30"/>
    <w:p w14:paraId="2482D28F" w14:textId="77777777" w:rsidR="000B0DAF" w:rsidRDefault="000B0DAF">
      <w:pPr>
        <w:pStyle w:val="Titre3"/>
      </w:pPr>
      <w:bookmarkStart w:id="269" w:name="_Toc221073001"/>
      <w:r>
        <w:t>G. 7.3.5. PAIEMENT</w:t>
      </w:r>
      <w:bookmarkEnd w:id="269"/>
    </w:p>
    <w:p w14:paraId="49D46B46" w14:textId="77777777" w:rsidR="000B0DAF" w:rsidRDefault="000B0DAF"/>
    <w:p w14:paraId="75244686" w14:textId="77777777" w:rsidR="000B0DAF" w:rsidRDefault="000B0DAF">
      <w:r>
        <w:t>Le paiement s'effectue conformément au:</w:t>
      </w:r>
    </w:p>
    <w:p w14:paraId="0BB28AAE" w14:textId="680DB5B3" w:rsidR="000B0DAF" w:rsidRDefault="000B0DAF">
      <w:pPr>
        <w:numPr>
          <w:ilvl w:val="0"/>
          <w:numId w:val="6"/>
        </w:numPr>
      </w:pPr>
      <w:r>
        <w:rPr>
          <w:color w:val="0000FF"/>
        </w:rPr>
        <w:t>F. 4.5.5</w:t>
      </w:r>
      <w:r w:rsidR="00FB5FCB">
        <w:rPr>
          <w:color w:val="0000FF"/>
        </w:rPr>
        <w:t>.</w:t>
      </w:r>
      <w:r>
        <w:t xml:space="preserve"> pour le béton maigre</w:t>
      </w:r>
    </w:p>
    <w:p w14:paraId="5B7EDC66" w14:textId="71007B47" w:rsidR="000B0DAF" w:rsidRDefault="000B0DAF">
      <w:pPr>
        <w:numPr>
          <w:ilvl w:val="0"/>
          <w:numId w:val="6"/>
        </w:numPr>
      </w:pPr>
      <w:r>
        <w:rPr>
          <w:color w:val="0000FF"/>
        </w:rPr>
        <w:t>G. 4.2.3</w:t>
      </w:r>
      <w:r w:rsidR="00FB5FCB">
        <w:rPr>
          <w:color w:val="0000FF"/>
        </w:rPr>
        <w:t>.</w:t>
      </w:r>
      <w:r>
        <w:t xml:space="preserve"> pour les pavés en pierre naturelle</w:t>
      </w:r>
    </w:p>
    <w:p w14:paraId="2CDA0ED2" w14:textId="209B55F2" w:rsidR="000B0DAF" w:rsidRDefault="000B0DAF">
      <w:pPr>
        <w:numPr>
          <w:ilvl w:val="0"/>
          <w:numId w:val="6"/>
        </w:numPr>
      </w:pPr>
      <w:r>
        <w:rPr>
          <w:color w:val="0000FF"/>
        </w:rPr>
        <w:t>G. 4.3.3</w:t>
      </w:r>
      <w:r w:rsidR="00FB5FCB">
        <w:t xml:space="preserve">. </w:t>
      </w:r>
      <w:r>
        <w:t>pour les pavés en béton</w:t>
      </w:r>
    </w:p>
    <w:p w14:paraId="447758FE" w14:textId="195F53E2" w:rsidR="000B0DAF" w:rsidRDefault="000B0DAF">
      <w:pPr>
        <w:numPr>
          <w:ilvl w:val="0"/>
          <w:numId w:val="6"/>
        </w:numPr>
      </w:pPr>
      <w:r>
        <w:rPr>
          <w:color w:val="0000FF"/>
        </w:rPr>
        <w:t>G. 4.4.3</w:t>
      </w:r>
      <w:r w:rsidR="00FB5FCB">
        <w:rPr>
          <w:color w:val="0000FF"/>
        </w:rPr>
        <w:t>.</w:t>
      </w:r>
      <w:r>
        <w:t xml:space="preserve"> pour les briques en terre cuite.</w:t>
      </w:r>
    </w:p>
    <w:p w14:paraId="319DE5C9" w14:textId="77777777" w:rsidR="000B0DAF" w:rsidRDefault="000B0DAF"/>
    <w:p w14:paraId="11851DE0" w14:textId="77777777" w:rsidR="000B0DAF" w:rsidRDefault="000B0DAF"/>
    <w:p w14:paraId="3AD7C349" w14:textId="77777777" w:rsidR="000B0DAF" w:rsidRDefault="000B0DAF"/>
    <w:p w14:paraId="026BA81B" w14:textId="77777777" w:rsidR="000B0DAF" w:rsidRDefault="000B0DAF">
      <w:pPr>
        <w:pStyle w:val="Titre2"/>
      </w:pPr>
      <w:bookmarkStart w:id="270" w:name="_Toc203889206"/>
      <w:bookmarkStart w:id="271" w:name="_Toc221073002"/>
      <w:bookmarkStart w:id="272" w:name="_Toc154153013"/>
      <w:r>
        <w:t>G. 7.4. DIspositifs de sécurite en beton bitumineux</w:t>
      </w:r>
      <w:bookmarkEnd w:id="270"/>
      <w:bookmarkEnd w:id="271"/>
      <w:bookmarkEnd w:id="272"/>
    </w:p>
    <w:p w14:paraId="771CCC74" w14:textId="77777777" w:rsidR="000B0DAF" w:rsidRDefault="000B0DAF"/>
    <w:p w14:paraId="26DC6446" w14:textId="77777777" w:rsidR="000B0DAF" w:rsidRDefault="000B0DAF">
      <w:pPr>
        <w:pStyle w:val="Titre3"/>
      </w:pPr>
      <w:bookmarkStart w:id="273" w:name="_Toc221073003"/>
      <w:r>
        <w:t>G. 7.4.1. DESCRIPTION</w:t>
      </w:r>
      <w:bookmarkEnd w:id="273"/>
    </w:p>
    <w:p w14:paraId="6FFF8BA5" w14:textId="77777777" w:rsidR="000B0DAF" w:rsidRDefault="000B0DAF"/>
    <w:p w14:paraId="399D3E51" w14:textId="77777777" w:rsidR="000B0DAF" w:rsidRDefault="000B0DAF">
      <w:r>
        <w:t>Les dispositifs de sécurité et de modération de la vitesse de circulation tels que ralentisseurs de trafic, plateaux, îlots directionnels, etc. sont destinés à contraindre physiquement le conducteur à ralentir la vitesse de son véhicule.</w:t>
      </w:r>
    </w:p>
    <w:p w14:paraId="606C6930" w14:textId="77777777" w:rsidR="000B0DAF" w:rsidRDefault="000B0DAF"/>
    <w:p w14:paraId="3A0C4662" w14:textId="77777777" w:rsidR="000B0DAF" w:rsidRDefault="000B0DAF">
      <w:r>
        <w:t>La surface circulable des éléments coulés en place peut être brossée, désactivée ou imprimée.</w:t>
      </w:r>
    </w:p>
    <w:p w14:paraId="03F4DF51" w14:textId="77777777" w:rsidR="000B0DAF" w:rsidRDefault="000B0DAF"/>
    <w:p w14:paraId="6427E55D" w14:textId="77777777" w:rsidR="000B0DAF" w:rsidRDefault="000B0DAF"/>
    <w:p w14:paraId="699710CD" w14:textId="77777777" w:rsidR="000B0DAF" w:rsidRDefault="000B0DAF">
      <w:pPr>
        <w:pStyle w:val="Titre3"/>
      </w:pPr>
      <w:bookmarkStart w:id="274" w:name="_Toc221073004"/>
      <w:r>
        <w:t>G. 7.4.2. Clauses techniques</w:t>
      </w:r>
      <w:bookmarkEnd w:id="274"/>
    </w:p>
    <w:p w14:paraId="636C7784" w14:textId="77777777" w:rsidR="000B0DAF" w:rsidRDefault="000B0DAF"/>
    <w:p w14:paraId="5331E422" w14:textId="77777777" w:rsidR="000B0DAF" w:rsidRDefault="000B0DAF">
      <w:pPr>
        <w:pStyle w:val="Titre4"/>
      </w:pPr>
      <w:bookmarkStart w:id="275" w:name="_Toc221073005"/>
      <w:r>
        <w:t>G. 7.4.2.1. Matériaux</w:t>
      </w:r>
      <w:bookmarkEnd w:id="275"/>
    </w:p>
    <w:p w14:paraId="3C09DCBF" w14:textId="77777777" w:rsidR="000B0DAF" w:rsidRDefault="000B0DAF"/>
    <w:p w14:paraId="6166508B" w14:textId="77777777" w:rsidR="000B0DAF" w:rsidRDefault="000B0DAF">
      <w:r>
        <w:t xml:space="preserve">Les matériaux répondent aux prescriptions du chapitre </w:t>
      </w:r>
      <w:r w:rsidRPr="009E7224">
        <w:rPr>
          <w:color w:val="0000FF"/>
        </w:rPr>
        <w:t>C</w:t>
      </w:r>
      <w:r>
        <w:t xml:space="preserve"> les concernant:</w:t>
      </w:r>
    </w:p>
    <w:p w14:paraId="2D2CD770" w14:textId="023CDED6" w:rsidR="000B0DAF" w:rsidRDefault="000B0DAF">
      <w:pPr>
        <w:pStyle w:val="Puces1"/>
      </w:pPr>
      <w:r>
        <w:t xml:space="preserve">sable: </w:t>
      </w:r>
      <w:r>
        <w:rPr>
          <w:color w:val="0000FF"/>
        </w:rPr>
        <w:t>C. 3.4.6</w:t>
      </w:r>
      <w:r w:rsidR="00FB5FCB">
        <w:rPr>
          <w:color w:val="0000FF"/>
        </w:rPr>
        <w:t>.</w:t>
      </w:r>
    </w:p>
    <w:p w14:paraId="2C51AF97" w14:textId="743D7AE0" w:rsidR="000B0DAF" w:rsidRDefault="000B0DAF">
      <w:pPr>
        <w:pStyle w:val="Puces1"/>
      </w:pPr>
      <w:r>
        <w:t xml:space="preserve">gravillons: </w:t>
      </w:r>
      <w:r>
        <w:rPr>
          <w:color w:val="0000FF"/>
        </w:rPr>
        <w:t>C. 4.4.5</w:t>
      </w:r>
      <w:r>
        <w:t xml:space="preserve"> - </w:t>
      </w:r>
      <w:r>
        <w:rPr>
          <w:color w:val="0000FF"/>
        </w:rPr>
        <w:t>C. 4.4.6</w:t>
      </w:r>
      <w:r w:rsidR="00FB5FCB">
        <w:rPr>
          <w:color w:val="0000FF"/>
        </w:rPr>
        <w:t>.</w:t>
      </w:r>
    </w:p>
    <w:p w14:paraId="54CA0DC5" w14:textId="759FD9FC" w:rsidR="000B0DAF" w:rsidRDefault="000B0DAF">
      <w:pPr>
        <w:pStyle w:val="Puces1"/>
      </w:pPr>
      <w:r>
        <w:t xml:space="preserve">chaux hydratée: </w:t>
      </w:r>
      <w:r>
        <w:rPr>
          <w:color w:val="0000FF"/>
        </w:rPr>
        <w:t>C. 9.2.3</w:t>
      </w:r>
      <w:r w:rsidR="00FB5FCB">
        <w:rPr>
          <w:color w:val="0000FF"/>
        </w:rPr>
        <w:t>.</w:t>
      </w:r>
    </w:p>
    <w:p w14:paraId="667F1734" w14:textId="107A9DFF" w:rsidR="000B0DAF" w:rsidRDefault="000B0DAF">
      <w:pPr>
        <w:pStyle w:val="Puces1"/>
      </w:pPr>
      <w:r>
        <w:t xml:space="preserve">filler: </w:t>
      </w:r>
      <w:r>
        <w:rPr>
          <w:color w:val="0000FF"/>
        </w:rPr>
        <w:t>C. 11.1</w:t>
      </w:r>
      <w:r w:rsidR="00FB5FCB">
        <w:rPr>
          <w:color w:val="0000FF"/>
        </w:rPr>
        <w:t>.</w:t>
      </w:r>
    </w:p>
    <w:p w14:paraId="34AA2186" w14:textId="4B0C0672" w:rsidR="000B0DAF" w:rsidRDefault="000B0DAF">
      <w:pPr>
        <w:pStyle w:val="Puces1"/>
      </w:pPr>
      <w:r>
        <w:t xml:space="preserve">liant: </w:t>
      </w:r>
      <w:r>
        <w:rPr>
          <w:color w:val="0000FF"/>
        </w:rPr>
        <w:t>C. 12</w:t>
      </w:r>
      <w:r w:rsidR="00FB5FCB">
        <w:rPr>
          <w:color w:val="0000FF"/>
        </w:rPr>
        <w:t>.</w:t>
      </w:r>
    </w:p>
    <w:p w14:paraId="7DD4E047" w14:textId="77777777" w:rsidR="000B0DAF" w:rsidRDefault="000B0DAF">
      <w:pPr>
        <w:pStyle w:val="Puces1"/>
      </w:pPr>
      <w:r>
        <w:t xml:space="preserve">inhibiteur d’écoulement: </w:t>
      </w:r>
      <w:r>
        <w:rPr>
          <w:color w:val="0000FF"/>
        </w:rPr>
        <w:t>C. 15.</w:t>
      </w:r>
    </w:p>
    <w:p w14:paraId="6AACF263" w14:textId="77777777" w:rsidR="008A780B" w:rsidRDefault="008A780B"/>
    <w:p w14:paraId="07DB9DB4" w14:textId="77777777" w:rsidR="000B0DAF" w:rsidRDefault="000B0DAF">
      <w:pPr>
        <w:pStyle w:val="Titre4"/>
      </w:pPr>
      <w:bookmarkStart w:id="276" w:name="_Toc221073006"/>
      <w:r>
        <w:t>G. 7.4.2.2. FORMES, DIMENSIONS, IMPLANTATIONS ET MARQUAGES</w:t>
      </w:r>
      <w:bookmarkEnd w:id="276"/>
    </w:p>
    <w:p w14:paraId="0F3DBEC9" w14:textId="77777777" w:rsidR="000B0DAF" w:rsidRDefault="000B0DAF"/>
    <w:p w14:paraId="4ECCE7EE" w14:textId="77777777" w:rsidR="000B0DAF" w:rsidRDefault="000B0DAF">
      <w:r>
        <w:t>Ces dispositions sont définies par les arrêtés royaux du 9 octobre 1998 et du 3 mai 2002.</w:t>
      </w:r>
    </w:p>
    <w:p w14:paraId="2EEA8111" w14:textId="77777777" w:rsidR="008A780B" w:rsidRDefault="008A780B"/>
    <w:p w14:paraId="756637D9" w14:textId="77777777" w:rsidR="000B0DAF" w:rsidRDefault="000B0DAF">
      <w:pPr>
        <w:pStyle w:val="Titre4"/>
      </w:pPr>
      <w:bookmarkStart w:id="277" w:name="_Toc221073007"/>
      <w:r>
        <w:t>G. 7.4.2.3. EXECUTION</w:t>
      </w:r>
      <w:bookmarkEnd w:id="277"/>
    </w:p>
    <w:p w14:paraId="6D797564" w14:textId="77777777" w:rsidR="000B0DAF" w:rsidRDefault="000B0DAF"/>
    <w:p w14:paraId="67997D61" w14:textId="6A70AA11" w:rsidR="000B0DAF" w:rsidRDefault="000B0DAF">
      <w:r>
        <w:t xml:space="preserve">Les prescriptions du </w:t>
      </w:r>
      <w:r>
        <w:rPr>
          <w:color w:val="0000FF"/>
        </w:rPr>
        <w:t>G. 2</w:t>
      </w:r>
      <w:r w:rsidR="00FB5FCB">
        <w:rPr>
          <w:color w:val="0000FF"/>
        </w:rPr>
        <w:t>.</w:t>
      </w:r>
      <w:r>
        <w:t xml:space="preserve"> sont d'application.</w:t>
      </w:r>
    </w:p>
    <w:p w14:paraId="7F39442F" w14:textId="52F9C27F" w:rsidR="00B7260C" w:rsidRDefault="00B7260C"/>
    <w:p w14:paraId="52A7730E" w14:textId="77777777" w:rsidR="00B7260C" w:rsidRDefault="00B7260C"/>
    <w:p w14:paraId="066BDC6A" w14:textId="77777777" w:rsidR="000B0DAF" w:rsidRDefault="000B0DAF">
      <w:pPr>
        <w:pStyle w:val="Titre3"/>
      </w:pPr>
      <w:bookmarkStart w:id="278" w:name="_Toc221073008"/>
      <w:r>
        <w:t>G. 7.4.3. SPECIFICATIONS</w:t>
      </w:r>
      <w:bookmarkEnd w:id="278"/>
    </w:p>
    <w:p w14:paraId="72F390BE" w14:textId="77777777" w:rsidR="000B0DAF" w:rsidRDefault="000B0DAF"/>
    <w:p w14:paraId="0504B8BF" w14:textId="2B4C8F70" w:rsidR="000B0DAF" w:rsidRDefault="000B0DAF">
      <w:r>
        <w:t xml:space="preserve">Les spécifications du </w:t>
      </w:r>
      <w:r>
        <w:rPr>
          <w:color w:val="0000FF"/>
        </w:rPr>
        <w:t>G. 2</w:t>
      </w:r>
      <w:r w:rsidR="00FB5FCB">
        <w:rPr>
          <w:color w:val="0000FF"/>
        </w:rPr>
        <w:t>.</w:t>
      </w:r>
      <w:r>
        <w:rPr>
          <w:color w:val="0000FF"/>
        </w:rPr>
        <w:t xml:space="preserve"> </w:t>
      </w:r>
      <w:r>
        <w:t>sont d'application.</w:t>
      </w:r>
    </w:p>
    <w:p w14:paraId="57F9F704" w14:textId="77777777" w:rsidR="000B0DAF" w:rsidRDefault="000B0DAF">
      <w:pPr>
        <w:pStyle w:val="Titre3"/>
      </w:pPr>
      <w:bookmarkStart w:id="279" w:name="_Toc221073009"/>
      <w:r>
        <w:lastRenderedPageBreak/>
        <w:t>G. 7.4.4. VERIFICATIONS</w:t>
      </w:r>
      <w:bookmarkEnd w:id="279"/>
    </w:p>
    <w:p w14:paraId="2B862813" w14:textId="77777777" w:rsidR="000B0DAF" w:rsidRDefault="000B0DAF"/>
    <w:p w14:paraId="54BC2FA7" w14:textId="3327777B" w:rsidR="000B0DAF" w:rsidRDefault="000B0DAF">
      <w:r>
        <w:t xml:space="preserve">Les dispositions du </w:t>
      </w:r>
      <w:r>
        <w:rPr>
          <w:color w:val="0000FF"/>
        </w:rPr>
        <w:t>G. 2</w:t>
      </w:r>
      <w:r w:rsidR="00FB5FCB">
        <w:rPr>
          <w:color w:val="0000FF"/>
        </w:rPr>
        <w:t>.</w:t>
      </w:r>
      <w:r>
        <w:rPr>
          <w:color w:val="0000FF"/>
        </w:rPr>
        <w:t xml:space="preserve"> </w:t>
      </w:r>
      <w:r>
        <w:t>sont d'application.</w:t>
      </w:r>
    </w:p>
    <w:p w14:paraId="527CEFD6" w14:textId="77777777" w:rsidR="000B0DAF" w:rsidRDefault="000B0DAF"/>
    <w:p w14:paraId="1E09BA3D" w14:textId="77777777" w:rsidR="000B0DAF" w:rsidRDefault="000B0DAF"/>
    <w:p w14:paraId="763A734C" w14:textId="77777777" w:rsidR="000B0DAF" w:rsidRDefault="000B0DAF">
      <w:pPr>
        <w:pStyle w:val="Titre3"/>
      </w:pPr>
      <w:bookmarkStart w:id="280" w:name="_Toc221073010"/>
      <w:r>
        <w:t>G. 7.4.5. PAIEMENT</w:t>
      </w:r>
      <w:bookmarkEnd w:id="280"/>
    </w:p>
    <w:p w14:paraId="3B663334" w14:textId="77777777" w:rsidR="000B0DAF" w:rsidRDefault="000B0DAF"/>
    <w:p w14:paraId="5AC730D3" w14:textId="77777777" w:rsidR="000B0DAF" w:rsidRDefault="000B0DAF">
      <w:r>
        <w:t>Le paiement s'effectue sur base du tonnage mis en œuvre.</w:t>
      </w:r>
    </w:p>
    <w:p w14:paraId="26A8EDD0" w14:textId="77777777" w:rsidR="000B0DAF" w:rsidRDefault="000B0DAF"/>
    <w:p w14:paraId="39B81244" w14:textId="77777777" w:rsidR="000B0DAF" w:rsidRDefault="000B0DAF"/>
    <w:p w14:paraId="65A17C0A" w14:textId="77777777" w:rsidR="000B0DAF" w:rsidRDefault="000B0DAF"/>
    <w:p w14:paraId="7F207474" w14:textId="77777777" w:rsidR="000B0DAF" w:rsidRDefault="000B0DAF">
      <w:pPr>
        <w:pStyle w:val="Titre2"/>
      </w:pPr>
      <w:bookmarkStart w:id="281" w:name="_Toc203889207"/>
      <w:bookmarkStart w:id="282" w:name="_Toc221073011"/>
      <w:bookmarkStart w:id="283" w:name="_Toc154153014"/>
      <w:r>
        <w:t>G. 7.5. DIspositifs de sécurite temporaire</w:t>
      </w:r>
      <w:bookmarkEnd w:id="281"/>
      <w:bookmarkEnd w:id="282"/>
      <w:bookmarkEnd w:id="283"/>
    </w:p>
    <w:p w14:paraId="1B208AC4" w14:textId="77777777" w:rsidR="000B0DAF" w:rsidRDefault="000B0DAF"/>
    <w:p w14:paraId="4A784829" w14:textId="77777777" w:rsidR="000B0DAF" w:rsidRDefault="000B0DAF">
      <w:pPr>
        <w:pStyle w:val="Titre3"/>
      </w:pPr>
      <w:bookmarkStart w:id="284" w:name="_Toc221073012"/>
      <w:r>
        <w:t>G. 7.5.1. DESCRIPTION</w:t>
      </w:r>
      <w:bookmarkEnd w:id="284"/>
    </w:p>
    <w:p w14:paraId="03752743" w14:textId="77777777" w:rsidR="000B0DAF" w:rsidRDefault="000B0DAF"/>
    <w:p w14:paraId="406FEB10" w14:textId="77777777" w:rsidR="000B0DAF" w:rsidRDefault="000B0DAF">
      <w:r>
        <w:t>Les dispositifs de sécurité et de modération de la vitesse de circulation tels que ralentisseurs de trafic, plateaux, îlots directionnels, etc. sont destinés à contraindre physiquement le conducteur à ralentir la vitesse de son véhicule.</w:t>
      </w:r>
    </w:p>
    <w:p w14:paraId="2099A7B8" w14:textId="77777777" w:rsidR="000B0DAF" w:rsidRDefault="000B0DAF"/>
    <w:p w14:paraId="197475C5" w14:textId="77777777" w:rsidR="000B0DAF" w:rsidRDefault="000B0DAF">
      <w:pPr>
        <w:pStyle w:val="Titre3"/>
      </w:pPr>
      <w:bookmarkStart w:id="285" w:name="_Toc221073013"/>
      <w:r>
        <w:t>G. 7.5.2. Clauses techniques</w:t>
      </w:r>
      <w:bookmarkEnd w:id="285"/>
    </w:p>
    <w:p w14:paraId="23D6B566" w14:textId="77777777" w:rsidR="000B0DAF" w:rsidRDefault="000B0DAF"/>
    <w:p w14:paraId="7EF9D1AF" w14:textId="77777777" w:rsidR="000B0DAF" w:rsidRDefault="000B0DAF">
      <w:r>
        <w:t xml:space="preserve">Les prescriptions relatives aux dispositifs temporaires sont définies dans les </w:t>
      </w:r>
      <w:r w:rsidR="004F387E">
        <w:t>documents du marché</w:t>
      </w:r>
      <w:r>
        <w:t>.</w:t>
      </w:r>
    </w:p>
    <w:bookmarkEnd w:id="1"/>
    <w:p w14:paraId="50EE194A" w14:textId="77777777" w:rsidR="000B0DAF" w:rsidRDefault="000B0DAF">
      <w:pPr>
        <w:pStyle w:val="Yves4"/>
        <w:autoSpaceDE/>
        <w:autoSpaceDN/>
        <w:adjustRightInd/>
        <w:rPr>
          <w:lang w:val="fr-FR"/>
        </w:rPr>
      </w:pPr>
    </w:p>
    <w:sectPr w:rsidR="000B0DAF" w:rsidSect="00EF7875">
      <w:headerReference w:type="default" r:id="rId143"/>
      <w:footerReference w:type="default" r:id="rId144"/>
      <w:pgSz w:w="11907" w:h="16840"/>
      <w:pgMar w:top="1276" w:right="1134" w:bottom="1418" w:left="1418"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LOPPE Thierry" w:date="2023-08-04T09:53:00Z" w:initials="LT">
    <w:p w14:paraId="57CB6F59" w14:textId="77777777" w:rsidR="00417297" w:rsidRDefault="00417297" w:rsidP="00417297">
      <w:pPr>
        <w:pStyle w:val="Commentaire"/>
      </w:pPr>
      <w:r>
        <w:rPr>
          <w:rStyle w:val="Marquedecommentaire"/>
        </w:rPr>
        <w:annotationRef/>
      </w:r>
      <w:r>
        <w:t>Rappel G2 vers G1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CB6F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74925" w16cex:dateUtc="2023-08-04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CB6F59" w16cid:durableId="287749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F4F78" w14:textId="77777777" w:rsidR="00F15B5B" w:rsidRDefault="00F15B5B">
      <w:r>
        <w:separator/>
      </w:r>
    </w:p>
  </w:endnote>
  <w:endnote w:type="continuationSeparator" w:id="0">
    <w:p w14:paraId="4EB1C88B" w14:textId="77777777" w:rsidR="00F15B5B" w:rsidRDefault="00F1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E75" w14:textId="77777777" w:rsidR="0005109E" w:rsidRDefault="000510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FCBA" w14:textId="69318E2C" w:rsidR="0005109E" w:rsidRDefault="0005109E" w:rsidP="00AD1B7D">
    <w:pPr>
      <w:pStyle w:val="Normale"/>
      <w:ind w:left="992"/>
      <w:rPr>
        <w:rStyle w:val="Normale1"/>
        <w:rFonts w:cs="Arial"/>
        <w:caps/>
        <w:color w:val="808080"/>
        <w:sz w:val="20"/>
        <w:szCs w:val="20"/>
      </w:rPr>
    </w:pPr>
    <w:r>
      <w:rPr>
        <w:noProof/>
        <w:lang w:val="fr-BE"/>
      </w:rPr>
      <mc:AlternateContent>
        <mc:Choice Requires="wps">
          <w:drawing>
            <wp:anchor distT="0" distB="0" distL="114300" distR="114300" simplePos="0" relativeHeight="251662336" behindDoc="0" locked="1" layoutInCell="0" allowOverlap="1" wp14:anchorId="4C292163" wp14:editId="5242D6A6">
              <wp:simplePos x="0" y="0"/>
              <wp:positionH relativeFrom="page">
                <wp:posOffset>1368425</wp:posOffset>
              </wp:positionH>
              <wp:positionV relativeFrom="page">
                <wp:posOffset>9757410</wp:posOffset>
              </wp:positionV>
              <wp:extent cx="635" cy="396240"/>
              <wp:effectExtent l="6350" t="13335" r="12065"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6350">
                        <a:solidFill>
                          <a:srgbClr val="EFC6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D1910" id="Line 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68.3pt" to="107.8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" o:allowincell="f" strokecolor="#efc621" strokeweight=".5pt">
              <w10:wrap anchorx="page" anchory="page"/>
              <w10:anchorlock/>
            </v:line>
          </w:pict>
        </mc:Fallback>
      </mc:AlternateContent>
    </w:r>
    <w:r>
      <w:rPr>
        <w:noProof/>
        <w:lang w:val="fr-BE"/>
      </w:rPr>
      <w:drawing>
        <wp:anchor distT="0" distB="0" distL="114300" distR="114300" simplePos="0" relativeHeight="251661312" behindDoc="0" locked="0" layoutInCell="0" allowOverlap="1" wp14:anchorId="45F6FDA8" wp14:editId="2F6DDEF0">
          <wp:simplePos x="0" y="0"/>
          <wp:positionH relativeFrom="page">
            <wp:posOffset>640080</wp:posOffset>
          </wp:positionH>
          <wp:positionV relativeFrom="page">
            <wp:posOffset>9692640</wp:posOffset>
          </wp:positionV>
          <wp:extent cx="493395" cy="467995"/>
          <wp:effectExtent l="19050" t="0" r="1905" b="0"/>
          <wp:wrapNone/>
          <wp:docPr id="18" name="Picture 3" descr="d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1"/>
                  <pic:cNvPicPr>
                    <a:picLocks noChangeAspect="1" noChangeArrowheads="1"/>
                  </pic:cNvPicPr>
                </pic:nvPicPr>
                <pic:blipFill>
                  <a:blip r:embed="rId1"/>
                  <a:srcRect/>
                  <a:stretch>
                    <a:fillRect/>
                  </a:stretch>
                </pic:blipFill>
                <pic:spPr bwMode="auto">
                  <a:xfrm>
                    <a:off x="0" y="0"/>
                    <a:ext cx="493395" cy="467995"/>
                  </a:xfrm>
                  <a:prstGeom prst="rect">
                    <a:avLst/>
                  </a:prstGeom>
                  <a:noFill/>
                  <a:ln w="9525">
                    <a:noFill/>
                    <a:miter lim="800000"/>
                    <a:headEnd/>
                    <a:tailEnd/>
                  </a:ln>
                </pic:spPr>
              </pic:pic>
            </a:graphicData>
          </a:graphic>
        </wp:anchor>
      </w:drawing>
    </w:r>
    <w:r>
      <w:rPr>
        <w:rStyle w:val="Normale1"/>
        <w:rFonts w:cs="Arial"/>
        <w:caps/>
        <w:color w:val="808080"/>
        <w:sz w:val="20"/>
        <w:szCs w:val="20"/>
      </w:rPr>
      <w:t>Direction g</w:t>
    </w:r>
    <w:r>
      <w:rPr>
        <w:noProof/>
        <w:lang w:val="fr-BE"/>
      </w:rPr>
      <w:drawing>
        <wp:anchor distT="0" distB="0" distL="114300" distR="114300" simplePos="0" relativeHeight="251660288" behindDoc="0" locked="0" layoutInCell="0" allowOverlap="1" wp14:anchorId="250E6CEA" wp14:editId="35750AAD">
          <wp:simplePos x="0" y="0"/>
          <wp:positionH relativeFrom="column">
            <wp:posOffset>2268220</wp:posOffset>
          </wp:positionH>
          <wp:positionV relativeFrom="paragraph">
            <wp:posOffset>9486900</wp:posOffset>
          </wp:positionV>
          <wp:extent cx="495300" cy="469900"/>
          <wp:effectExtent l="19050" t="0" r="0" b="0"/>
          <wp:wrapNone/>
          <wp:docPr id="19" name="Picture 1"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Pr>
        <w:rStyle w:val="Normale1"/>
        <w:rFonts w:cs="Arial"/>
        <w:smallCaps/>
        <w:color w:val="808080"/>
        <w:sz w:val="20"/>
        <w:szCs w:val="20"/>
      </w:rPr>
      <w:t>É</w:t>
    </w:r>
    <w:r>
      <w:rPr>
        <w:rStyle w:val="Normale1"/>
        <w:rFonts w:cs="Arial"/>
        <w:caps/>
        <w:color w:val="808080"/>
        <w:sz w:val="20"/>
        <w:szCs w:val="20"/>
      </w:rPr>
      <w:t>n</w:t>
    </w:r>
    <w:r>
      <w:rPr>
        <w:rStyle w:val="Normale1"/>
        <w:rFonts w:cs="Arial"/>
        <w:smallCaps/>
        <w:color w:val="808080"/>
        <w:sz w:val="20"/>
        <w:szCs w:val="20"/>
      </w:rPr>
      <w:t>É</w:t>
    </w:r>
    <w:r>
      <w:rPr>
        <w:rStyle w:val="Normale1"/>
        <w:rFonts w:cs="Arial"/>
        <w:caps/>
        <w:color w:val="808080"/>
        <w:sz w:val="20"/>
        <w:szCs w:val="20"/>
      </w:rPr>
      <w:t>rale op</w:t>
    </w:r>
    <w:r>
      <w:rPr>
        <w:rStyle w:val="Normale1"/>
        <w:rFonts w:cs="Arial"/>
        <w:smallCaps/>
        <w:color w:val="808080"/>
        <w:sz w:val="20"/>
        <w:szCs w:val="20"/>
      </w:rPr>
      <w:t>É</w:t>
    </w:r>
    <w:r>
      <w:rPr>
        <w:rStyle w:val="Normale1"/>
        <w:rFonts w:cs="Arial"/>
        <w:caps/>
        <w:color w:val="808080"/>
        <w:sz w:val="20"/>
        <w:szCs w:val="20"/>
      </w:rPr>
      <w:t>rationnelle</w:t>
    </w:r>
  </w:p>
  <w:p w14:paraId="062A4B7B" w14:textId="77777777" w:rsidR="0005109E" w:rsidRDefault="0005109E" w:rsidP="00AD1B7D">
    <w:pPr>
      <w:pStyle w:val="Normale"/>
      <w:ind w:left="992"/>
      <w:rPr>
        <w:rFonts w:ascii="Arial" w:hAnsi="Arial" w:cs="Arial"/>
        <w:caps/>
        <w:color w:val="808080"/>
        <w:sz w:val="20"/>
        <w:szCs w:val="20"/>
      </w:rPr>
    </w:pPr>
    <w:r>
      <w:rPr>
        <w:rStyle w:val="Normale1"/>
        <w:rFonts w:cs="Arial"/>
        <w:caps/>
        <w:color w:val="808080"/>
        <w:sz w:val="20"/>
        <w:szCs w:val="20"/>
      </w:rPr>
      <w:t>deS ROUTES ET DES B</w:t>
    </w:r>
    <w:r>
      <w:rPr>
        <w:rStyle w:val="Normale1"/>
        <w:rFonts w:cs="Arial"/>
        <w:color w:val="808080"/>
        <w:sz w:val="20"/>
        <w:szCs w:val="20"/>
      </w:rPr>
      <w:t>Â</w:t>
    </w:r>
    <w:r>
      <w:rPr>
        <w:rStyle w:val="Normale1"/>
        <w:rFonts w:cs="Arial"/>
        <w:caps/>
        <w:color w:val="808080"/>
        <w:sz w:val="20"/>
        <w:szCs w:val="20"/>
      </w:rPr>
      <w:t>TIMENTS</w:t>
    </w:r>
  </w:p>
  <w:p w14:paraId="1F9E7458" w14:textId="4FC78A26" w:rsidR="0005109E" w:rsidRDefault="0005109E" w:rsidP="00AD1B7D">
    <w:pPr>
      <w:pStyle w:val="Normale"/>
      <w:ind w:left="992"/>
      <w:rPr>
        <w:rFonts w:ascii="Arial" w:hAnsi="Arial" w:cs="Arial"/>
        <w:color w:val="808080"/>
        <w:sz w:val="18"/>
        <w:szCs w:val="18"/>
      </w:rPr>
    </w:pPr>
    <w:r>
      <w:rPr>
        <w:rFonts w:ascii="Arial" w:hAnsi="Arial" w:cs="Arial"/>
        <w:color w:val="808080"/>
        <w:sz w:val="18"/>
        <w:szCs w:val="18"/>
      </w:rPr>
      <w:t>Boulevard du Nord 8, B-5000 Namur • Tél.: 081 77 26 03 • Fax: 081 77 36 66</w:t>
    </w:r>
  </w:p>
  <w:p w14:paraId="1CE21276" w14:textId="77777777" w:rsidR="0005109E" w:rsidRDefault="0005109E" w:rsidP="00AD1B7D">
    <w:pPr>
      <w:pStyle w:val="Pieddepage"/>
      <w:ind w:right="360"/>
    </w:pPr>
  </w:p>
  <w:p w14:paraId="27EAFF14" w14:textId="77777777" w:rsidR="0005109E" w:rsidRDefault="0005109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86F3" w14:textId="77777777" w:rsidR="0005109E" w:rsidRDefault="0005109E" w:rsidP="00637290">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57728" behindDoc="0" locked="0" layoutInCell="1" allowOverlap="1" wp14:anchorId="043A40B3" wp14:editId="49D0B74B">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1E811017" w14:textId="77777777" w:rsidR="0005109E" w:rsidRDefault="0005109E" w:rsidP="00637290">
    <w:pPr>
      <w:pStyle w:val="Normale"/>
      <w:ind w:left="4253" w:firstLine="703"/>
      <w:rPr>
        <w:rFonts w:ascii="Century Gothic" w:hAnsi="Century Gothic" w:cs="Arial"/>
        <w:b/>
        <w:bCs/>
        <w:spacing w:val="-10"/>
        <w:sz w:val="18"/>
        <w:szCs w:val="18"/>
      </w:rPr>
    </w:pPr>
  </w:p>
  <w:p w14:paraId="585306D7" w14:textId="77777777" w:rsidR="0005109E" w:rsidRDefault="0005109E" w:rsidP="00637290">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p w14:paraId="25EA5422" w14:textId="77777777" w:rsidR="0005109E" w:rsidRDefault="0005109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5B64" w14:textId="77777777" w:rsidR="0005109E" w:rsidRDefault="0005109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CB3F" w14:textId="77777777" w:rsidR="0005109E" w:rsidRDefault="0005109E">
    <w:pPr>
      <w:pStyle w:val="Pieddepage"/>
      <w:jc w:val="right"/>
    </w:pPr>
    <w:r>
      <w:t xml:space="preserve">G. </w:t>
    </w:r>
    <w:r>
      <w:rPr>
        <w:rStyle w:val="Numrodepage"/>
      </w:rPr>
      <w:fldChar w:fldCharType="begin"/>
    </w:r>
    <w:r>
      <w:rPr>
        <w:rStyle w:val="Numrodepage"/>
      </w:rPr>
      <w:instrText xml:space="preserve"> PAGE </w:instrText>
    </w:r>
    <w:r>
      <w:rPr>
        <w:rStyle w:val="Numrodepage"/>
      </w:rPr>
      <w:fldChar w:fldCharType="separate"/>
    </w:r>
    <w:r>
      <w:rPr>
        <w:rStyle w:val="Numrodepage"/>
        <w:noProof/>
      </w:rPr>
      <w:t>120</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5261" w14:textId="77777777" w:rsidR="00F15B5B" w:rsidRDefault="00F15B5B">
      <w:r>
        <w:separator/>
      </w:r>
    </w:p>
  </w:footnote>
  <w:footnote w:type="continuationSeparator" w:id="0">
    <w:p w14:paraId="07FA3BB8" w14:textId="77777777" w:rsidR="00F15B5B" w:rsidRDefault="00F1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7D11" w14:textId="77777777" w:rsidR="0005109E" w:rsidRDefault="000510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3E4E" w14:textId="7519B4A6" w:rsidR="0005109E" w:rsidRPr="0051318D" w:rsidRDefault="0005109E" w:rsidP="0051318D">
    <w:pPr>
      <w:pStyle w:val="En-tte"/>
      <w:tabs>
        <w:tab w:val="right" w:pos="9498"/>
      </w:tabs>
      <w:ind w:right="-286"/>
      <w:rPr>
        <w:sz w:val="22"/>
        <w:szCs w:val="22"/>
      </w:rPr>
    </w:pPr>
    <w:r w:rsidRPr="0051318D">
      <w:rPr>
        <w:rFonts w:cs="Arial"/>
        <w:color w:val="808080"/>
        <w:sz w:val="22"/>
        <w:szCs w:val="22"/>
      </w:rPr>
      <w:t>CCT Qualiroutes</w:t>
    </w:r>
    <w:r>
      <w:rPr>
        <w:rFonts w:cs="Arial"/>
        <w:color w:val="808080"/>
        <w:sz w:val="22"/>
        <w:szCs w:val="22"/>
      </w:rPr>
      <w:t xml:space="preserve">                                        </w:t>
    </w:r>
    <w:r w:rsidRPr="0051318D">
      <w:rPr>
        <w:rFonts w:cs="Arial"/>
        <w:color w:val="808080"/>
        <w:sz w:val="22"/>
        <w:szCs w:val="22"/>
      </w:rPr>
      <w:tab/>
      <w:t xml:space="preserve">Site "Qualité &amp; Construction": </w:t>
    </w:r>
    <w:hyperlink r:id="rId1" w:history="1">
      <w:r w:rsidRPr="0051318D">
        <w:rPr>
          <w:rStyle w:val="Lienhypertexte"/>
          <w:rFonts w:cs="Arial"/>
          <w:b/>
          <w:i/>
          <w:sz w:val="22"/>
          <w:szCs w:val="22"/>
        </w:rPr>
        <w:t>http://qc.spw.wallonie.be</w:t>
      </w:r>
    </w:hyperlink>
  </w:p>
  <w:p w14:paraId="34411EA3" w14:textId="77777777" w:rsidR="0005109E" w:rsidRPr="0051318D" w:rsidRDefault="0005109E" w:rsidP="0051318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7EA2" w14:textId="6FCF2747" w:rsidR="0005109E" w:rsidRPr="0051318D" w:rsidRDefault="0005109E" w:rsidP="00A3346D">
    <w:pPr>
      <w:pStyle w:val="En-tte"/>
      <w:tabs>
        <w:tab w:val="right" w:pos="9498"/>
      </w:tabs>
      <w:ind w:left="426" w:right="-710"/>
      <w:rPr>
        <w:sz w:val="22"/>
        <w:szCs w:val="22"/>
      </w:rPr>
    </w:pPr>
    <w:r w:rsidRPr="0051318D">
      <w:rPr>
        <w:rFonts w:cs="Arial"/>
        <w:color w:val="808080"/>
        <w:sz w:val="22"/>
        <w:szCs w:val="22"/>
      </w:rPr>
      <w:t>CCT Qualiroutes</w:t>
    </w:r>
    <w:r>
      <w:rPr>
        <w:rFonts w:cs="Arial"/>
        <w:color w:val="808080"/>
        <w:sz w:val="22"/>
        <w:szCs w:val="22"/>
      </w:rPr>
      <w:t xml:space="preserve">                                     </w:t>
    </w:r>
    <w:r w:rsidRPr="0051318D">
      <w:rPr>
        <w:rFonts w:cs="Arial"/>
        <w:color w:val="808080"/>
        <w:sz w:val="22"/>
        <w:szCs w:val="22"/>
      </w:rPr>
      <w:tab/>
      <w:t xml:space="preserve">Site "Qualité &amp; Construction": </w:t>
    </w:r>
    <w:hyperlink r:id="rId1" w:history="1">
      <w:r w:rsidRPr="0051318D">
        <w:rPr>
          <w:rStyle w:val="Lienhypertexte"/>
          <w:rFonts w:cs="Arial"/>
          <w:b/>
          <w:i/>
          <w:sz w:val="22"/>
          <w:szCs w:val="22"/>
        </w:rPr>
        <w:t>http://qc.spw.wallonie.be</w:t>
      </w:r>
    </w:hyperlink>
  </w:p>
  <w:p w14:paraId="4B76EC16" w14:textId="77777777" w:rsidR="0005109E" w:rsidRDefault="0005109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9356" w14:textId="5C972A7E" w:rsidR="0005109E" w:rsidRPr="0051318D" w:rsidRDefault="0005109E" w:rsidP="00F87716">
    <w:pPr>
      <w:pStyle w:val="En-tte"/>
      <w:tabs>
        <w:tab w:val="right" w:pos="9923"/>
      </w:tabs>
      <w:ind w:right="-286"/>
      <w:rPr>
        <w:sz w:val="22"/>
        <w:szCs w:val="22"/>
      </w:rPr>
    </w:pPr>
    <w:r w:rsidRPr="0051318D">
      <w:rPr>
        <w:rFonts w:cs="Arial"/>
        <w:color w:val="808080"/>
        <w:sz w:val="22"/>
        <w:szCs w:val="22"/>
      </w:rPr>
      <w:t>CCT Qualiroutes</w:t>
    </w:r>
    <w:r>
      <w:rPr>
        <w:rFonts w:cs="Arial"/>
        <w:color w:val="808080"/>
        <w:sz w:val="22"/>
        <w:szCs w:val="22"/>
      </w:rPr>
      <w:t xml:space="preserve">                                      </w:t>
    </w:r>
    <w:r w:rsidRPr="0051318D">
      <w:rPr>
        <w:rFonts w:cs="Arial"/>
        <w:color w:val="808080"/>
        <w:sz w:val="22"/>
        <w:szCs w:val="22"/>
      </w:rPr>
      <w:tab/>
      <w:t xml:space="preserve">Site "Qualité &amp; Construction": </w:t>
    </w:r>
    <w:hyperlink r:id="rId1" w:history="1">
      <w:r w:rsidRPr="0051318D">
        <w:rPr>
          <w:rStyle w:val="Lienhypertexte"/>
          <w:rFonts w:cs="Arial"/>
          <w:b/>
          <w:i/>
          <w:sz w:val="22"/>
          <w:szCs w:val="22"/>
        </w:rPr>
        <w:t>http://qc.spw.wallonie.be</w:t>
      </w:r>
    </w:hyperlink>
  </w:p>
  <w:p w14:paraId="33EAF4E1" w14:textId="77777777" w:rsidR="0005109E" w:rsidRDefault="0005109E" w:rsidP="001A00CF">
    <w:pPr>
      <w:numPr>
        <w:ilvl w:val="12"/>
        <w:numId w:val="0"/>
      </w:num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DC843D88"/>
    <w:lvl w:ilvl="0">
      <w:start w:val="1"/>
      <w:numFmt w:val="bullet"/>
      <w:pStyle w:val="Puces1"/>
      <w:lvlText w:val=""/>
      <w:legacy w:legacy="1" w:legacySpace="0" w:legacyIndent="283"/>
      <w:lvlJc w:val="left"/>
      <w:pPr>
        <w:ind w:left="425" w:hanging="283"/>
      </w:pPr>
      <w:rPr>
        <w:rFonts w:ascii="Symbol" w:hAnsi="Symbol" w:hint="default"/>
        <w:strike w:val="0"/>
      </w:rPr>
    </w:lvl>
  </w:abstractNum>
  <w:abstractNum w:abstractNumId="2" w15:restartNumberingAfterBreak="0">
    <w:nsid w:val="001604EE"/>
    <w:multiLevelType w:val="singleLevel"/>
    <w:tmpl w:val="040C000F"/>
    <w:lvl w:ilvl="0">
      <w:start w:val="1"/>
      <w:numFmt w:val="decimal"/>
      <w:lvlText w:val="%1."/>
      <w:lvlJc w:val="left"/>
      <w:pPr>
        <w:tabs>
          <w:tab w:val="num" w:pos="360"/>
        </w:tabs>
        <w:ind w:left="360" w:hanging="360"/>
      </w:pPr>
    </w:lvl>
  </w:abstractNum>
  <w:abstractNum w:abstractNumId="3" w15:restartNumberingAfterBreak="0">
    <w:nsid w:val="01D87B9E"/>
    <w:multiLevelType w:val="hybridMultilevel"/>
    <w:tmpl w:val="7F3A4A80"/>
    <w:lvl w:ilvl="0" w:tplc="3F40FFE8">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4"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5" w15:restartNumberingAfterBreak="0">
    <w:nsid w:val="0A923A92"/>
    <w:multiLevelType w:val="singleLevel"/>
    <w:tmpl w:val="4DF4DD60"/>
    <w:lvl w:ilvl="0">
      <w:start w:val="1"/>
      <w:numFmt w:val="decimal"/>
      <w:lvlText w:val="(%1)"/>
      <w:lvlJc w:val="left"/>
      <w:pPr>
        <w:tabs>
          <w:tab w:val="num" w:pos="360"/>
        </w:tabs>
        <w:ind w:left="360" w:hanging="360"/>
      </w:pPr>
      <w:rPr>
        <w:rFonts w:hint="default"/>
      </w:rPr>
    </w:lvl>
  </w:abstractNum>
  <w:abstractNum w:abstractNumId="6" w15:restartNumberingAfterBreak="0">
    <w:nsid w:val="110A683D"/>
    <w:multiLevelType w:val="hybridMultilevel"/>
    <w:tmpl w:val="114621C2"/>
    <w:lvl w:ilvl="0" w:tplc="E87EACCE">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2726C2"/>
    <w:multiLevelType w:val="hybridMultilevel"/>
    <w:tmpl w:val="261C47F6"/>
    <w:lvl w:ilvl="0" w:tplc="0CAC80C0">
      <w:start w:val="1"/>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8" w15:restartNumberingAfterBreak="0">
    <w:nsid w:val="156445E5"/>
    <w:multiLevelType w:val="hybridMultilevel"/>
    <w:tmpl w:val="03CCF6E0"/>
    <w:lvl w:ilvl="0" w:tplc="E0CEC004">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10" w15:restartNumberingAfterBreak="0">
    <w:nsid w:val="1AB11D9B"/>
    <w:multiLevelType w:val="hybridMultilevel"/>
    <w:tmpl w:val="2FDA3124"/>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CBC1C30"/>
    <w:multiLevelType w:val="hybridMultilevel"/>
    <w:tmpl w:val="B56C9E12"/>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B02929"/>
    <w:multiLevelType w:val="hybridMultilevel"/>
    <w:tmpl w:val="AE8CE5B2"/>
    <w:lvl w:ilvl="0" w:tplc="0CAC80C0">
      <w:start w:val="1"/>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3" w15:restartNumberingAfterBreak="0">
    <w:nsid w:val="2B0808DB"/>
    <w:multiLevelType w:val="singleLevel"/>
    <w:tmpl w:val="040C000F"/>
    <w:lvl w:ilvl="0">
      <w:start w:val="1"/>
      <w:numFmt w:val="decimal"/>
      <w:lvlText w:val="%1."/>
      <w:lvlJc w:val="left"/>
      <w:pPr>
        <w:tabs>
          <w:tab w:val="num" w:pos="360"/>
        </w:tabs>
        <w:ind w:left="360" w:hanging="360"/>
      </w:pPr>
    </w:lvl>
  </w:abstractNum>
  <w:abstractNum w:abstractNumId="14" w15:restartNumberingAfterBreak="0">
    <w:nsid w:val="2C381917"/>
    <w:multiLevelType w:val="hybridMultilevel"/>
    <w:tmpl w:val="26C8125C"/>
    <w:lvl w:ilvl="0" w:tplc="1474F91A">
      <w:start w:val="7"/>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5" w15:restartNumberingAfterBreak="0">
    <w:nsid w:val="36A76C9B"/>
    <w:multiLevelType w:val="multilevel"/>
    <w:tmpl w:val="65200336"/>
    <w:lvl w:ilvl="0">
      <w:start w:val="1"/>
      <w:numFmt w:val="bullet"/>
      <w:lvlText w:val="-"/>
      <w:lvlJc w:val="left"/>
      <w:pPr>
        <w:tabs>
          <w:tab w:val="num" w:pos="1364"/>
        </w:tabs>
        <w:ind w:left="1364" w:hanging="360"/>
      </w:pPr>
      <w:rPr>
        <w:rFonts w:ascii="Arial" w:hAnsi="Arial" w:hint="default"/>
        <w:sz w:val="20"/>
        <w:szCs w:val="20"/>
      </w:rPr>
    </w:lvl>
    <w:lvl w:ilvl="1">
      <w:start w:val="1"/>
      <w:numFmt w:val="bullet"/>
      <w:lvlText w:val="o"/>
      <w:lvlJc w:val="left"/>
      <w:pPr>
        <w:tabs>
          <w:tab w:val="num" w:pos="1800"/>
        </w:tabs>
        <w:ind w:left="1800" w:hanging="360"/>
      </w:pPr>
      <w:rPr>
        <w:rFonts w:ascii="Courier New" w:hAnsi="Courier New" w:cs="Arial Gra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Arial Gra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Arial Gra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74F08EA"/>
    <w:multiLevelType w:val="hybridMultilevel"/>
    <w:tmpl w:val="0A48E584"/>
    <w:lvl w:ilvl="0" w:tplc="DCDA133A">
      <w:start w:val="7"/>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557FB6"/>
    <w:multiLevelType w:val="multilevel"/>
    <w:tmpl w:val="599C19BE"/>
    <w:lvl w:ilvl="0">
      <w:numFmt w:val="bullet"/>
      <w:lvlText w:val="-"/>
      <w:lvlJc w:val="left"/>
      <w:pPr>
        <w:tabs>
          <w:tab w:val="num" w:pos="435"/>
        </w:tabs>
        <w:ind w:left="435" w:hanging="360"/>
      </w:pPr>
      <w:rPr>
        <w:rFonts w:ascii="Times New Roman" w:eastAsia="Arial Unicode MS"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F551F7"/>
    <w:multiLevelType w:val="hybridMultilevel"/>
    <w:tmpl w:val="12A8FC36"/>
    <w:lvl w:ilvl="0" w:tplc="5F64D392">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9" w15:restartNumberingAfterBreak="0">
    <w:nsid w:val="3B8C2925"/>
    <w:multiLevelType w:val="hybridMultilevel"/>
    <w:tmpl w:val="DD3A785C"/>
    <w:lvl w:ilvl="0" w:tplc="3F40FFE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750263"/>
    <w:multiLevelType w:val="hybridMultilevel"/>
    <w:tmpl w:val="D1986AA6"/>
    <w:lvl w:ilvl="0" w:tplc="15500068">
      <w:start w:val="8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202C04"/>
    <w:multiLevelType w:val="hybridMultilevel"/>
    <w:tmpl w:val="03CCF6E0"/>
    <w:lvl w:ilvl="0" w:tplc="E0CEC004">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2" w15:restartNumberingAfterBreak="0">
    <w:nsid w:val="3E6911C3"/>
    <w:multiLevelType w:val="hybridMultilevel"/>
    <w:tmpl w:val="EB7455BC"/>
    <w:lvl w:ilvl="0" w:tplc="080C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3" w15:restartNumberingAfterBreak="0">
    <w:nsid w:val="3FDE78F8"/>
    <w:multiLevelType w:val="hybridMultilevel"/>
    <w:tmpl w:val="08F4D26E"/>
    <w:lvl w:ilvl="0" w:tplc="DCDA133A">
      <w:start w:val="7"/>
      <w:numFmt w:val="bullet"/>
      <w:lvlText w:val="-"/>
      <w:lvlJc w:val="left"/>
      <w:pPr>
        <w:ind w:left="1287" w:hanging="360"/>
      </w:pPr>
      <w:rPr>
        <w:rFonts w:ascii="Calibri" w:eastAsiaTheme="minorHAnsi" w:hAnsi="Calibri" w:cs="Calibri"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4" w15:restartNumberingAfterBreak="0">
    <w:nsid w:val="4488553B"/>
    <w:multiLevelType w:val="hybridMultilevel"/>
    <w:tmpl w:val="331E8980"/>
    <w:lvl w:ilvl="0" w:tplc="B442D2EC">
      <w:start w:val="7"/>
      <w:numFmt w:val="bullet"/>
      <w:lvlText w:val="-"/>
      <w:lvlJc w:val="left"/>
      <w:pPr>
        <w:ind w:left="1068" w:hanging="360"/>
      </w:pPr>
      <w:rPr>
        <w:rFonts w:ascii="Arial" w:eastAsia="Times New Roman" w:hAnsi="Arial" w:cs="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5" w15:restartNumberingAfterBreak="0">
    <w:nsid w:val="537E5E94"/>
    <w:multiLevelType w:val="hybridMultilevel"/>
    <w:tmpl w:val="DB5E54F2"/>
    <w:lvl w:ilvl="0" w:tplc="3F40FF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68344A"/>
    <w:multiLevelType w:val="hybridMultilevel"/>
    <w:tmpl w:val="7E98F30C"/>
    <w:lvl w:ilvl="0" w:tplc="0CAC80C0">
      <w:start w:val="1"/>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7" w15:restartNumberingAfterBreak="0">
    <w:nsid w:val="57757EA8"/>
    <w:multiLevelType w:val="hybridMultilevel"/>
    <w:tmpl w:val="C0586B76"/>
    <w:lvl w:ilvl="0" w:tplc="AAD4F3C0">
      <w:start w:val="32"/>
      <w:numFmt w:val="bullet"/>
      <w:lvlText w:val="-"/>
      <w:lvlJc w:val="left"/>
      <w:pPr>
        <w:ind w:left="502" w:hanging="360"/>
      </w:pPr>
      <w:rPr>
        <w:rFonts w:ascii="Arial" w:eastAsia="Times New Roman" w:hAnsi="Arial" w:cs="Aria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28" w15:restartNumberingAfterBreak="0">
    <w:nsid w:val="583B23FD"/>
    <w:multiLevelType w:val="hybridMultilevel"/>
    <w:tmpl w:val="F47A8D9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8A030F1"/>
    <w:multiLevelType w:val="hybridMultilevel"/>
    <w:tmpl w:val="C84A34BA"/>
    <w:lvl w:ilvl="0" w:tplc="198C9252">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E8785A"/>
    <w:multiLevelType w:val="singleLevel"/>
    <w:tmpl w:val="040C000F"/>
    <w:lvl w:ilvl="0">
      <w:start w:val="1"/>
      <w:numFmt w:val="decimal"/>
      <w:lvlText w:val="%1."/>
      <w:lvlJc w:val="left"/>
      <w:pPr>
        <w:tabs>
          <w:tab w:val="num" w:pos="360"/>
        </w:tabs>
        <w:ind w:left="360" w:hanging="360"/>
      </w:pPr>
    </w:lvl>
  </w:abstractNum>
  <w:abstractNum w:abstractNumId="31" w15:restartNumberingAfterBreak="0">
    <w:nsid w:val="5E5D59DA"/>
    <w:multiLevelType w:val="hybridMultilevel"/>
    <w:tmpl w:val="C3869F6E"/>
    <w:lvl w:ilvl="0" w:tplc="E87EACCE">
      <w:start w:val="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5D84DBB"/>
    <w:multiLevelType w:val="hybridMultilevel"/>
    <w:tmpl w:val="DE202A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89328F7"/>
    <w:multiLevelType w:val="hybridMultilevel"/>
    <w:tmpl w:val="CEDC827E"/>
    <w:lvl w:ilvl="0" w:tplc="B53E8B9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F072DCA"/>
    <w:multiLevelType w:val="hybridMultilevel"/>
    <w:tmpl w:val="B186FC32"/>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5" w15:restartNumberingAfterBreak="0">
    <w:nsid w:val="73537CB4"/>
    <w:multiLevelType w:val="multilevel"/>
    <w:tmpl w:val="B3E6F3B6"/>
    <w:lvl w:ilvl="0">
      <w:numFmt w:val="bullet"/>
      <w:lvlText w:val="-"/>
      <w:lvlJc w:val="left"/>
      <w:pPr>
        <w:tabs>
          <w:tab w:val="num" w:pos="435"/>
        </w:tabs>
        <w:ind w:left="435" w:hanging="360"/>
      </w:pPr>
      <w:rPr>
        <w:rFonts w:ascii="Times New Roman" w:eastAsia="Arial Unicode MS"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2B59D3"/>
    <w:multiLevelType w:val="hybridMultilevel"/>
    <w:tmpl w:val="98DEFD8E"/>
    <w:lvl w:ilvl="0" w:tplc="0CAC80C0">
      <w:start w:val="1"/>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7" w15:restartNumberingAfterBreak="0">
    <w:nsid w:val="7773455F"/>
    <w:multiLevelType w:val="hybridMultilevel"/>
    <w:tmpl w:val="5D3658AC"/>
    <w:lvl w:ilvl="0" w:tplc="3F40FFE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85070F8"/>
    <w:multiLevelType w:val="singleLevel"/>
    <w:tmpl w:val="D2B29E22"/>
    <w:lvl w:ilvl="0">
      <w:numFmt w:val="bullet"/>
      <w:lvlText w:val="-"/>
      <w:lvlJc w:val="left"/>
      <w:pPr>
        <w:tabs>
          <w:tab w:val="num" w:pos="420"/>
        </w:tabs>
        <w:ind w:left="420" w:hanging="420"/>
      </w:pPr>
      <w:rPr>
        <w:rFonts w:hint="default"/>
      </w:rPr>
    </w:lvl>
  </w:abstractNum>
  <w:abstractNum w:abstractNumId="39" w15:restartNumberingAfterBreak="0">
    <w:nsid w:val="79A15C32"/>
    <w:multiLevelType w:val="hybridMultilevel"/>
    <w:tmpl w:val="427AD702"/>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0" w15:restartNumberingAfterBreak="0">
    <w:nsid w:val="7C13436E"/>
    <w:multiLevelType w:val="hybridMultilevel"/>
    <w:tmpl w:val="71B49FEC"/>
    <w:lvl w:ilvl="0" w:tplc="0CAC80C0">
      <w:start w:val="1"/>
      <w:numFmt w:val="bullet"/>
      <w:lvlText w:val="-"/>
      <w:lvlJc w:val="left"/>
      <w:pPr>
        <w:ind w:left="720" w:hanging="360"/>
      </w:pPr>
      <w:rPr>
        <w:rFonts w:ascii="Calibri" w:eastAsiaTheme="minorHAnsi" w:hAnsi="Calibri" w:cstheme="minorBidi"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41" w15:restartNumberingAfterBreak="0">
    <w:nsid w:val="7EC77353"/>
    <w:multiLevelType w:val="hybridMultilevel"/>
    <w:tmpl w:val="E2C42892"/>
    <w:lvl w:ilvl="0" w:tplc="0CAC80C0">
      <w:start w:val="1"/>
      <w:numFmt w:val="bullet"/>
      <w:lvlText w:val="-"/>
      <w:lvlJc w:val="left"/>
      <w:pPr>
        <w:ind w:left="720" w:hanging="360"/>
      </w:pPr>
      <w:rPr>
        <w:rFonts w:ascii="Calibri" w:eastAsiaTheme="minorHAnsi" w:hAnsi="Calibri" w:cstheme="minorBid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num w:numId="1" w16cid:durableId="1063484414">
    <w:abstractNumId w:val="0"/>
  </w:num>
  <w:num w:numId="2" w16cid:durableId="1738480108">
    <w:abstractNumId w:val="1"/>
  </w:num>
  <w:num w:numId="3" w16cid:durableId="1719355422">
    <w:abstractNumId w:val="9"/>
  </w:num>
  <w:num w:numId="4" w16cid:durableId="911543660">
    <w:abstractNumId w:val="4"/>
  </w:num>
  <w:num w:numId="5" w16cid:durableId="563679280">
    <w:abstractNumId w:val="35"/>
  </w:num>
  <w:num w:numId="6" w16cid:durableId="1333223157">
    <w:abstractNumId w:val="17"/>
  </w:num>
  <w:num w:numId="7" w16cid:durableId="1398236479">
    <w:abstractNumId w:val="15"/>
  </w:num>
  <w:num w:numId="8" w16cid:durableId="1681810840">
    <w:abstractNumId w:val="1"/>
  </w:num>
  <w:num w:numId="9" w16cid:durableId="1674604154">
    <w:abstractNumId w:val="1"/>
  </w:num>
  <w:num w:numId="10" w16cid:durableId="172916636">
    <w:abstractNumId w:val="2"/>
  </w:num>
  <w:num w:numId="11" w16cid:durableId="22560529">
    <w:abstractNumId w:val="13"/>
  </w:num>
  <w:num w:numId="12" w16cid:durableId="1385910850">
    <w:abstractNumId w:val="30"/>
  </w:num>
  <w:num w:numId="13" w16cid:durableId="560288824">
    <w:abstractNumId w:val="5"/>
  </w:num>
  <w:num w:numId="14" w16cid:durableId="287399522">
    <w:abstractNumId w:val="1"/>
  </w:num>
  <w:num w:numId="15" w16cid:durableId="272832167">
    <w:abstractNumId w:val="29"/>
  </w:num>
  <w:num w:numId="16" w16cid:durableId="1819105622">
    <w:abstractNumId w:val="32"/>
  </w:num>
  <w:num w:numId="17" w16cid:durableId="1466964321">
    <w:abstractNumId w:val="37"/>
  </w:num>
  <w:num w:numId="18" w16cid:durableId="2085298710">
    <w:abstractNumId w:val="25"/>
  </w:num>
  <w:num w:numId="19" w16cid:durableId="485970881">
    <w:abstractNumId w:val="19"/>
  </w:num>
  <w:num w:numId="20" w16cid:durableId="1427582024">
    <w:abstractNumId w:val="3"/>
  </w:num>
  <w:num w:numId="21" w16cid:durableId="1169835194">
    <w:abstractNumId w:val="33"/>
  </w:num>
  <w:num w:numId="22" w16cid:durableId="700471518">
    <w:abstractNumId w:val="6"/>
  </w:num>
  <w:num w:numId="23" w16cid:durableId="1306818074">
    <w:abstractNumId w:val="20"/>
  </w:num>
  <w:num w:numId="24" w16cid:durableId="910845899">
    <w:abstractNumId w:val="31"/>
  </w:num>
  <w:num w:numId="25" w16cid:durableId="1358971028">
    <w:abstractNumId w:val="10"/>
  </w:num>
  <w:num w:numId="26" w16cid:durableId="222373175">
    <w:abstractNumId w:val="22"/>
  </w:num>
  <w:num w:numId="27" w16cid:durableId="1636518463">
    <w:abstractNumId w:val="23"/>
  </w:num>
  <w:num w:numId="28" w16cid:durableId="670791513">
    <w:abstractNumId w:val="16"/>
  </w:num>
  <w:num w:numId="29" w16cid:durableId="999425892">
    <w:abstractNumId w:val="28"/>
  </w:num>
  <w:num w:numId="30" w16cid:durableId="777798952">
    <w:abstractNumId w:val="11"/>
  </w:num>
  <w:num w:numId="31" w16cid:durableId="1137338154">
    <w:abstractNumId w:val="39"/>
  </w:num>
  <w:num w:numId="32" w16cid:durableId="290399906">
    <w:abstractNumId w:val="21"/>
  </w:num>
  <w:num w:numId="33" w16cid:durableId="939800490">
    <w:abstractNumId w:val="18"/>
  </w:num>
  <w:num w:numId="34" w16cid:durableId="1937400778">
    <w:abstractNumId w:val="8"/>
  </w:num>
  <w:num w:numId="35" w16cid:durableId="2006468066">
    <w:abstractNumId w:val="34"/>
  </w:num>
  <w:num w:numId="36" w16cid:durableId="171488559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313690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195636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901218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865255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623174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256878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7591922">
    <w:abstractNumId w:val="7"/>
  </w:num>
  <w:num w:numId="44" w16cid:durableId="213588989">
    <w:abstractNumId w:val="24"/>
  </w:num>
  <w:num w:numId="45" w16cid:durableId="718480894">
    <w:abstractNumId w:val="1"/>
  </w:num>
  <w:num w:numId="46" w16cid:durableId="723679175">
    <w:abstractNumId w:val="38"/>
  </w:num>
  <w:num w:numId="47" w16cid:durableId="76365061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PPE Thierry">
    <w15:presenceInfo w15:providerId="AD" w15:userId="S::thierry.loppe@spw.wallonie.be::ff486aed-64fc-4f61-969d-cd539eceed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AF"/>
    <w:rsid w:val="0000374A"/>
    <w:rsid w:val="00007BE0"/>
    <w:rsid w:val="00010672"/>
    <w:rsid w:val="00014E8E"/>
    <w:rsid w:val="00016F33"/>
    <w:rsid w:val="0002069B"/>
    <w:rsid w:val="000219EE"/>
    <w:rsid w:val="00026400"/>
    <w:rsid w:val="00037C09"/>
    <w:rsid w:val="00041E66"/>
    <w:rsid w:val="000454D9"/>
    <w:rsid w:val="00046C65"/>
    <w:rsid w:val="00047409"/>
    <w:rsid w:val="00050D31"/>
    <w:rsid w:val="0005109E"/>
    <w:rsid w:val="00053B46"/>
    <w:rsid w:val="00053C5F"/>
    <w:rsid w:val="00054F23"/>
    <w:rsid w:val="00055E99"/>
    <w:rsid w:val="000572DF"/>
    <w:rsid w:val="000719CC"/>
    <w:rsid w:val="00072234"/>
    <w:rsid w:val="00076C9D"/>
    <w:rsid w:val="00076DF4"/>
    <w:rsid w:val="00077297"/>
    <w:rsid w:val="000776DC"/>
    <w:rsid w:val="00086380"/>
    <w:rsid w:val="00093554"/>
    <w:rsid w:val="000949A4"/>
    <w:rsid w:val="00095BE3"/>
    <w:rsid w:val="00096012"/>
    <w:rsid w:val="00096A13"/>
    <w:rsid w:val="00097326"/>
    <w:rsid w:val="000A266A"/>
    <w:rsid w:val="000A310E"/>
    <w:rsid w:val="000A58A3"/>
    <w:rsid w:val="000B0126"/>
    <w:rsid w:val="000B0DAF"/>
    <w:rsid w:val="000B36C3"/>
    <w:rsid w:val="000B418C"/>
    <w:rsid w:val="000B5C5C"/>
    <w:rsid w:val="000B7EBB"/>
    <w:rsid w:val="000C1ECB"/>
    <w:rsid w:val="000C20F8"/>
    <w:rsid w:val="000C4819"/>
    <w:rsid w:val="000C57A2"/>
    <w:rsid w:val="000D46C2"/>
    <w:rsid w:val="000E4AA2"/>
    <w:rsid w:val="000E6876"/>
    <w:rsid w:val="000F0987"/>
    <w:rsid w:val="000F32A2"/>
    <w:rsid w:val="0010046D"/>
    <w:rsid w:val="001010EF"/>
    <w:rsid w:val="00103C6F"/>
    <w:rsid w:val="00122AE7"/>
    <w:rsid w:val="00127F46"/>
    <w:rsid w:val="00131F88"/>
    <w:rsid w:val="0014118C"/>
    <w:rsid w:val="00141236"/>
    <w:rsid w:val="00142016"/>
    <w:rsid w:val="00150094"/>
    <w:rsid w:val="00151F71"/>
    <w:rsid w:val="0015243B"/>
    <w:rsid w:val="00153BB1"/>
    <w:rsid w:val="00155A1C"/>
    <w:rsid w:val="0015755C"/>
    <w:rsid w:val="001646B1"/>
    <w:rsid w:val="00167C1D"/>
    <w:rsid w:val="001719E4"/>
    <w:rsid w:val="001722B4"/>
    <w:rsid w:val="001811C6"/>
    <w:rsid w:val="001871DA"/>
    <w:rsid w:val="001975B8"/>
    <w:rsid w:val="001A00CF"/>
    <w:rsid w:val="001A31B4"/>
    <w:rsid w:val="001A421B"/>
    <w:rsid w:val="001A73AC"/>
    <w:rsid w:val="001A77E2"/>
    <w:rsid w:val="001B3637"/>
    <w:rsid w:val="001B4E54"/>
    <w:rsid w:val="001C0E41"/>
    <w:rsid w:val="001C6C30"/>
    <w:rsid w:val="001C702A"/>
    <w:rsid w:val="001C7E7F"/>
    <w:rsid w:val="001D0ED6"/>
    <w:rsid w:val="001D2B31"/>
    <w:rsid w:val="001D5C79"/>
    <w:rsid w:val="001D5CC0"/>
    <w:rsid w:val="001F3034"/>
    <w:rsid w:val="001F5E8A"/>
    <w:rsid w:val="002052C3"/>
    <w:rsid w:val="00206C14"/>
    <w:rsid w:val="00210A8E"/>
    <w:rsid w:val="002125DE"/>
    <w:rsid w:val="00215A75"/>
    <w:rsid w:val="00217ADA"/>
    <w:rsid w:val="002226FA"/>
    <w:rsid w:val="00224B7E"/>
    <w:rsid w:val="0023417F"/>
    <w:rsid w:val="002352E9"/>
    <w:rsid w:val="00235C42"/>
    <w:rsid w:val="00243A41"/>
    <w:rsid w:val="0024788C"/>
    <w:rsid w:val="0025215B"/>
    <w:rsid w:val="00261A38"/>
    <w:rsid w:val="002628E8"/>
    <w:rsid w:val="00265788"/>
    <w:rsid w:val="0027696E"/>
    <w:rsid w:val="00281C6E"/>
    <w:rsid w:val="0028208B"/>
    <w:rsid w:val="00287A43"/>
    <w:rsid w:val="00297719"/>
    <w:rsid w:val="002979C3"/>
    <w:rsid w:val="002A33FF"/>
    <w:rsid w:val="002A5725"/>
    <w:rsid w:val="002B0D0B"/>
    <w:rsid w:val="002B2AE9"/>
    <w:rsid w:val="002B32C6"/>
    <w:rsid w:val="002B367C"/>
    <w:rsid w:val="002B445E"/>
    <w:rsid w:val="002B560A"/>
    <w:rsid w:val="002C117E"/>
    <w:rsid w:val="002D3F4E"/>
    <w:rsid w:val="002D4170"/>
    <w:rsid w:val="002D5030"/>
    <w:rsid w:val="002D5DF7"/>
    <w:rsid w:val="002E3611"/>
    <w:rsid w:val="002F0579"/>
    <w:rsid w:val="002F213D"/>
    <w:rsid w:val="002F40C8"/>
    <w:rsid w:val="002F4152"/>
    <w:rsid w:val="002F7F02"/>
    <w:rsid w:val="00302E9D"/>
    <w:rsid w:val="00304D80"/>
    <w:rsid w:val="00305C28"/>
    <w:rsid w:val="00307240"/>
    <w:rsid w:val="003079A7"/>
    <w:rsid w:val="003132F0"/>
    <w:rsid w:val="003174BF"/>
    <w:rsid w:val="0031757D"/>
    <w:rsid w:val="00321FA2"/>
    <w:rsid w:val="00325868"/>
    <w:rsid w:val="0033104D"/>
    <w:rsid w:val="0033528E"/>
    <w:rsid w:val="00337781"/>
    <w:rsid w:val="00337939"/>
    <w:rsid w:val="0034043D"/>
    <w:rsid w:val="00342D7A"/>
    <w:rsid w:val="00343495"/>
    <w:rsid w:val="003441E2"/>
    <w:rsid w:val="003443E2"/>
    <w:rsid w:val="0034476D"/>
    <w:rsid w:val="003473B1"/>
    <w:rsid w:val="00354849"/>
    <w:rsid w:val="00355F4E"/>
    <w:rsid w:val="00356D84"/>
    <w:rsid w:val="003577D3"/>
    <w:rsid w:val="00357CF5"/>
    <w:rsid w:val="00361059"/>
    <w:rsid w:val="0036147F"/>
    <w:rsid w:val="00362F84"/>
    <w:rsid w:val="00364BD7"/>
    <w:rsid w:val="003712D0"/>
    <w:rsid w:val="00375EB7"/>
    <w:rsid w:val="0038272D"/>
    <w:rsid w:val="00392B1F"/>
    <w:rsid w:val="00394559"/>
    <w:rsid w:val="00394C17"/>
    <w:rsid w:val="00396A3A"/>
    <w:rsid w:val="003A2694"/>
    <w:rsid w:val="003A43EA"/>
    <w:rsid w:val="003B04E3"/>
    <w:rsid w:val="003B0CEA"/>
    <w:rsid w:val="003B4673"/>
    <w:rsid w:val="003C6C89"/>
    <w:rsid w:val="003D19B4"/>
    <w:rsid w:val="003D30C3"/>
    <w:rsid w:val="003D4011"/>
    <w:rsid w:val="003D650A"/>
    <w:rsid w:val="003E001F"/>
    <w:rsid w:val="003E3B14"/>
    <w:rsid w:val="003E6444"/>
    <w:rsid w:val="003F44CA"/>
    <w:rsid w:val="003F56C4"/>
    <w:rsid w:val="004032A7"/>
    <w:rsid w:val="00404428"/>
    <w:rsid w:val="00410F52"/>
    <w:rsid w:val="00417297"/>
    <w:rsid w:val="00420005"/>
    <w:rsid w:val="00420311"/>
    <w:rsid w:val="00421289"/>
    <w:rsid w:val="00422D0C"/>
    <w:rsid w:val="004257FD"/>
    <w:rsid w:val="0043376A"/>
    <w:rsid w:val="00433C03"/>
    <w:rsid w:val="00433EC2"/>
    <w:rsid w:val="0043606C"/>
    <w:rsid w:val="00441906"/>
    <w:rsid w:val="0044258A"/>
    <w:rsid w:val="004438B9"/>
    <w:rsid w:val="0045457D"/>
    <w:rsid w:val="0046108C"/>
    <w:rsid w:val="00461C07"/>
    <w:rsid w:val="0046292F"/>
    <w:rsid w:val="00465754"/>
    <w:rsid w:val="00473416"/>
    <w:rsid w:val="00475AFC"/>
    <w:rsid w:val="004767FB"/>
    <w:rsid w:val="00486F6C"/>
    <w:rsid w:val="00487647"/>
    <w:rsid w:val="00496507"/>
    <w:rsid w:val="004A1B95"/>
    <w:rsid w:val="004B2D26"/>
    <w:rsid w:val="004C59AA"/>
    <w:rsid w:val="004C64B7"/>
    <w:rsid w:val="004D1FDB"/>
    <w:rsid w:val="004D310B"/>
    <w:rsid w:val="004D5708"/>
    <w:rsid w:val="004E19A0"/>
    <w:rsid w:val="004E213A"/>
    <w:rsid w:val="004E5351"/>
    <w:rsid w:val="004E6025"/>
    <w:rsid w:val="004F114D"/>
    <w:rsid w:val="004F387E"/>
    <w:rsid w:val="004F40AC"/>
    <w:rsid w:val="004F66D5"/>
    <w:rsid w:val="004F73FB"/>
    <w:rsid w:val="0051318D"/>
    <w:rsid w:val="005167D7"/>
    <w:rsid w:val="00521584"/>
    <w:rsid w:val="00521D67"/>
    <w:rsid w:val="0052263C"/>
    <w:rsid w:val="00525385"/>
    <w:rsid w:val="00526301"/>
    <w:rsid w:val="005459E6"/>
    <w:rsid w:val="00560894"/>
    <w:rsid w:val="00561390"/>
    <w:rsid w:val="00561994"/>
    <w:rsid w:val="00563361"/>
    <w:rsid w:val="0056776C"/>
    <w:rsid w:val="00567D33"/>
    <w:rsid w:val="00572053"/>
    <w:rsid w:val="00572D96"/>
    <w:rsid w:val="00574F88"/>
    <w:rsid w:val="00577CB9"/>
    <w:rsid w:val="005809F7"/>
    <w:rsid w:val="00582C64"/>
    <w:rsid w:val="005833FD"/>
    <w:rsid w:val="00583DE9"/>
    <w:rsid w:val="00583F08"/>
    <w:rsid w:val="00587121"/>
    <w:rsid w:val="00594405"/>
    <w:rsid w:val="005B418C"/>
    <w:rsid w:val="005C1EFF"/>
    <w:rsid w:val="005C49AB"/>
    <w:rsid w:val="005C5EEA"/>
    <w:rsid w:val="005D015D"/>
    <w:rsid w:val="005D51C9"/>
    <w:rsid w:val="005D5849"/>
    <w:rsid w:val="005F1208"/>
    <w:rsid w:val="0060113A"/>
    <w:rsid w:val="00601AD1"/>
    <w:rsid w:val="00601C9E"/>
    <w:rsid w:val="00602069"/>
    <w:rsid w:val="00607095"/>
    <w:rsid w:val="00611830"/>
    <w:rsid w:val="00617BF8"/>
    <w:rsid w:val="0062069B"/>
    <w:rsid w:val="0063056B"/>
    <w:rsid w:val="00630A9D"/>
    <w:rsid w:val="00633F42"/>
    <w:rsid w:val="006361BC"/>
    <w:rsid w:val="00637290"/>
    <w:rsid w:val="006374F1"/>
    <w:rsid w:val="00650E5B"/>
    <w:rsid w:val="0065317D"/>
    <w:rsid w:val="00654169"/>
    <w:rsid w:val="00656220"/>
    <w:rsid w:val="00656E85"/>
    <w:rsid w:val="00662C9F"/>
    <w:rsid w:val="00665601"/>
    <w:rsid w:val="00665A79"/>
    <w:rsid w:val="00667E88"/>
    <w:rsid w:val="006741AF"/>
    <w:rsid w:val="00674564"/>
    <w:rsid w:val="00674692"/>
    <w:rsid w:val="0067549E"/>
    <w:rsid w:val="00683599"/>
    <w:rsid w:val="006842BF"/>
    <w:rsid w:val="006A26E5"/>
    <w:rsid w:val="006A3869"/>
    <w:rsid w:val="006A48D4"/>
    <w:rsid w:val="006A5F21"/>
    <w:rsid w:val="006B2691"/>
    <w:rsid w:val="006B7595"/>
    <w:rsid w:val="006C1208"/>
    <w:rsid w:val="006C1576"/>
    <w:rsid w:val="006C1D85"/>
    <w:rsid w:val="006C3CB6"/>
    <w:rsid w:val="006C7F07"/>
    <w:rsid w:val="006D1687"/>
    <w:rsid w:val="006D332E"/>
    <w:rsid w:val="006E1F24"/>
    <w:rsid w:val="006E2E06"/>
    <w:rsid w:val="006E6135"/>
    <w:rsid w:val="006E738B"/>
    <w:rsid w:val="006F0937"/>
    <w:rsid w:val="00705DE8"/>
    <w:rsid w:val="00705FB6"/>
    <w:rsid w:val="007131F0"/>
    <w:rsid w:val="0071469A"/>
    <w:rsid w:val="007234BB"/>
    <w:rsid w:val="00725E41"/>
    <w:rsid w:val="007266B7"/>
    <w:rsid w:val="00726929"/>
    <w:rsid w:val="00727041"/>
    <w:rsid w:val="00733281"/>
    <w:rsid w:val="00742ADB"/>
    <w:rsid w:val="007452DF"/>
    <w:rsid w:val="00755375"/>
    <w:rsid w:val="00756833"/>
    <w:rsid w:val="00761385"/>
    <w:rsid w:val="00762D41"/>
    <w:rsid w:val="007663BE"/>
    <w:rsid w:val="0076683D"/>
    <w:rsid w:val="007725CA"/>
    <w:rsid w:val="00775BF9"/>
    <w:rsid w:val="007810EE"/>
    <w:rsid w:val="00783717"/>
    <w:rsid w:val="00786232"/>
    <w:rsid w:val="00786B7F"/>
    <w:rsid w:val="00786C56"/>
    <w:rsid w:val="0079098F"/>
    <w:rsid w:val="007917EB"/>
    <w:rsid w:val="0079454B"/>
    <w:rsid w:val="007956C7"/>
    <w:rsid w:val="007A2322"/>
    <w:rsid w:val="007A5022"/>
    <w:rsid w:val="007A62F9"/>
    <w:rsid w:val="007A77EA"/>
    <w:rsid w:val="007B102D"/>
    <w:rsid w:val="007B1A35"/>
    <w:rsid w:val="007B66AE"/>
    <w:rsid w:val="007C2BDE"/>
    <w:rsid w:val="007C38FB"/>
    <w:rsid w:val="007C3BCD"/>
    <w:rsid w:val="007C55A5"/>
    <w:rsid w:val="007C6EA8"/>
    <w:rsid w:val="007C70B5"/>
    <w:rsid w:val="007D2D60"/>
    <w:rsid w:val="007D536E"/>
    <w:rsid w:val="007D7E63"/>
    <w:rsid w:val="007E2230"/>
    <w:rsid w:val="007E3D84"/>
    <w:rsid w:val="007E4B28"/>
    <w:rsid w:val="007E4C50"/>
    <w:rsid w:val="007E5B5A"/>
    <w:rsid w:val="007E703E"/>
    <w:rsid w:val="007F2BA5"/>
    <w:rsid w:val="007F4233"/>
    <w:rsid w:val="007F4B0D"/>
    <w:rsid w:val="007F4F9F"/>
    <w:rsid w:val="008000F9"/>
    <w:rsid w:val="00803616"/>
    <w:rsid w:val="008036F0"/>
    <w:rsid w:val="0080627A"/>
    <w:rsid w:val="00807A8D"/>
    <w:rsid w:val="00810352"/>
    <w:rsid w:val="00820CE8"/>
    <w:rsid w:val="00821B2A"/>
    <w:rsid w:val="0082281F"/>
    <w:rsid w:val="008235BC"/>
    <w:rsid w:val="00824DDE"/>
    <w:rsid w:val="008311F0"/>
    <w:rsid w:val="00832743"/>
    <w:rsid w:val="0083433A"/>
    <w:rsid w:val="00835107"/>
    <w:rsid w:val="00852B3F"/>
    <w:rsid w:val="00861BED"/>
    <w:rsid w:val="00861CFB"/>
    <w:rsid w:val="00866051"/>
    <w:rsid w:val="008670F4"/>
    <w:rsid w:val="008729F9"/>
    <w:rsid w:val="00881A15"/>
    <w:rsid w:val="00883738"/>
    <w:rsid w:val="00884FCB"/>
    <w:rsid w:val="00896B76"/>
    <w:rsid w:val="008970C6"/>
    <w:rsid w:val="0089745D"/>
    <w:rsid w:val="0089750F"/>
    <w:rsid w:val="00897C05"/>
    <w:rsid w:val="008A1DF8"/>
    <w:rsid w:val="008A486D"/>
    <w:rsid w:val="008A780B"/>
    <w:rsid w:val="008B2B1D"/>
    <w:rsid w:val="008C236D"/>
    <w:rsid w:val="008D5138"/>
    <w:rsid w:val="008D553B"/>
    <w:rsid w:val="008E6A9F"/>
    <w:rsid w:val="008F006A"/>
    <w:rsid w:val="008F39FE"/>
    <w:rsid w:val="008F76B3"/>
    <w:rsid w:val="0090137E"/>
    <w:rsid w:val="00902CC0"/>
    <w:rsid w:val="00903228"/>
    <w:rsid w:val="00905D74"/>
    <w:rsid w:val="009116CB"/>
    <w:rsid w:val="0091451E"/>
    <w:rsid w:val="00920174"/>
    <w:rsid w:val="00924653"/>
    <w:rsid w:val="00924938"/>
    <w:rsid w:val="00927B57"/>
    <w:rsid w:val="00930CD2"/>
    <w:rsid w:val="00932390"/>
    <w:rsid w:val="009343E7"/>
    <w:rsid w:val="00941245"/>
    <w:rsid w:val="00943B66"/>
    <w:rsid w:val="0094609B"/>
    <w:rsid w:val="009501FD"/>
    <w:rsid w:val="00953AEC"/>
    <w:rsid w:val="00960958"/>
    <w:rsid w:val="00961A7E"/>
    <w:rsid w:val="009624E5"/>
    <w:rsid w:val="00962547"/>
    <w:rsid w:val="00962AE7"/>
    <w:rsid w:val="0096471E"/>
    <w:rsid w:val="0097356B"/>
    <w:rsid w:val="00977427"/>
    <w:rsid w:val="009837C3"/>
    <w:rsid w:val="00986EFF"/>
    <w:rsid w:val="00992371"/>
    <w:rsid w:val="009931BD"/>
    <w:rsid w:val="00993288"/>
    <w:rsid w:val="009971E5"/>
    <w:rsid w:val="00997D8A"/>
    <w:rsid w:val="009A04DB"/>
    <w:rsid w:val="009A0D8E"/>
    <w:rsid w:val="009A14E0"/>
    <w:rsid w:val="009A4427"/>
    <w:rsid w:val="009A790F"/>
    <w:rsid w:val="009B03BF"/>
    <w:rsid w:val="009B1EF0"/>
    <w:rsid w:val="009B241B"/>
    <w:rsid w:val="009C23E6"/>
    <w:rsid w:val="009C2F3C"/>
    <w:rsid w:val="009C3145"/>
    <w:rsid w:val="009D30EE"/>
    <w:rsid w:val="009E7224"/>
    <w:rsid w:val="009E7D53"/>
    <w:rsid w:val="009F41BC"/>
    <w:rsid w:val="009F6809"/>
    <w:rsid w:val="00A00B84"/>
    <w:rsid w:val="00A02DA2"/>
    <w:rsid w:val="00A063FF"/>
    <w:rsid w:val="00A120DC"/>
    <w:rsid w:val="00A15FEE"/>
    <w:rsid w:val="00A1715C"/>
    <w:rsid w:val="00A23786"/>
    <w:rsid w:val="00A25396"/>
    <w:rsid w:val="00A263CD"/>
    <w:rsid w:val="00A27E18"/>
    <w:rsid w:val="00A314F0"/>
    <w:rsid w:val="00A32B04"/>
    <w:rsid w:val="00A3346D"/>
    <w:rsid w:val="00A400AD"/>
    <w:rsid w:val="00A421CB"/>
    <w:rsid w:val="00A432DB"/>
    <w:rsid w:val="00A51B54"/>
    <w:rsid w:val="00A577F4"/>
    <w:rsid w:val="00A64A5E"/>
    <w:rsid w:val="00A64B82"/>
    <w:rsid w:val="00A6604C"/>
    <w:rsid w:val="00A714F0"/>
    <w:rsid w:val="00A76470"/>
    <w:rsid w:val="00A7671B"/>
    <w:rsid w:val="00A824FB"/>
    <w:rsid w:val="00A8364F"/>
    <w:rsid w:val="00A84207"/>
    <w:rsid w:val="00A85EF6"/>
    <w:rsid w:val="00A90011"/>
    <w:rsid w:val="00A91C28"/>
    <w:rsid w:val="00A97D2E"/>
    <w:rsid w:val="00AA13F7"/>
    <w:rsid w:val="00AA2C8D"/>
    <w:rsid w:val="00AA392C"/>
    <w:rsid w:val="00AA7910"/>
    <w:rsid w:val="00AB055B"/>
    <w:rsid w:val="00AC0B41"/>
    <w:rsid w:val="00AC1C64"/>
    <w:rsid w:val="00AC3078"/>
    <w:rsid w:val="00AC6250"/>
    <w:rsid w:val="00AD1B7D"/>
    <w:rsid w:val="00AD56AC"/>
    <w:rsid w:val="00AD623A"/>
    <w:rsid w:val="00AD682B"/>
    <w:rsid w:val="00AE2B1E"/>
    <w:rsid w:val="00AE47AA"/>
    <w:rsid w:val="00AE63CC"/>
    <w:rsid w:val="00AE6E05"/>
    <w:rsid w:val="00AE7BF7"/>
    <w:rsid w:val="00AF16FE"/>
    <w:rsid w:val="00AF2366"/>
    <w:rsid w:val="00AF3CC0"/>
    <w:rsid w:val="00AF4FB0"/>
    <w:rsid w:val="00B024DC"/>
    <w:rsid w:val="00B21213"/>
    <w:rsid w:val="00B22B18"/>
    <w:rsid w:val="00B22D5D"/>
    <w:rsid w:val="00B23BC2"/>
    <w:rsid w:val="00B23C54"/>
    <w:rsid w:val="00B25B06"/>
    <w:rsid w:val="00B42CCE"/>
    <w:rsid w:val="00B50E21"/>
    <w:rsid w:val="00B524B9"/>
    <w:rsid w:val="00B525C5"/>
    <w:rsid w:val="00B5313C"/>
    <w:rsid w:val="00B54D0D"/>
    <w:rsid w:val="00B55150"/>
    <w:rsid w:val="00B608A2"/>
    <w:rsid w:val="00B6502B"/>
    <w:rsid w:val="00B7233A"/>
    <w:rsid w:val="00B7260C"/>
    <w:rsid w:val="00B837E1"/>
    <w:rsid w:val="00B85978"/>
    <w:rsid w:val="00B873E8"/>
    <w:rsid w:val="00BA6FAE"/>
    <w:rsid w:val="00BA79DB"/>
    <w:rsid w:val="00BB1F72"/>
    <w:rsid w:val="00BB2F44"/>
    <w:rsid w:val="00BC2513"/>
    <w:rsid w:val="00BC2D3B"/>
    <w:rsid w:val="00BC6CFE"/>
    <w:rsid w:val="00BD72ED"/>
    <w:rsid w:val="00BE0029"/>
    <w:rsid w:val="00BE0543"/>
    <w:rsid w:val="00BE1DBE"/>
    <w:rsid w:val="00BE6555"/>
    <w:rsid w:val="00BF5EB5"/>
    <w:rsid w:val="00C04AA6"/>
    <w:rsid w:val="00C05317"/>
    <w:rsid w:val="00C11F41"/>
    <w:rsid w:val="00C161B2"/>
    <w:rsid w:val="00C16CBB"/>
    <w:rsid w:val="00C231C3"/>
    <w:rsid w:val="00C25E6E"/>
    <w:rsid w:val="00C25F27"/>
    <w:rsid w:val="00C31BE4"/>
    <w:rsid w:val="00C3322A"/>
    <w:rsid w:val="00C369D8"/>
    <w:rsid w:val="00C4461C"/>
    <w:rsid w:val="00C45382"/>
    <w:rsid w:val="00C524D9"/>
    <w:rsid w:val="00C53005"/>
    <w:rsid w:val="00C57471"/>
    <w:rsid w:val="00C57B8E"/>
    <w:rsid w:val="00C6481D"/>
    <w:rsid w:val="00C73892"/>
    <w:rsid w:val="00C75218"/>
    <w:rsid w:val="00C7611D"/>
    <w:rsid w:val="00C84551"/>
    <w:rsid w:val="00C84A2F"/>
    <w:rsid w:val="00C85F19"/>
    <w:rsid w:val="00C93514"/>
    <w:rsid w:val="00C94006"/>
    <w:rsid w:val="00C94660"/>
    <w:rsid w:val="00C96510"/>
    <w:rsid w:val="00C96E89"/>
    <w:rsid w:val="00CB09B9"/>
    <w:rsid w:val="00CB5799"/>
    <w:rsid w:val="00CC1A02"/>
    <w:rsid w:val="00CC1E0E"/>
    <w:rsid w:val="00CD14E9"/>
    <w:rsid w:val="00CD41B8"/>
    <w:rsid w:val="00CD4406"/>
    <w:rsid w:val="00CD6AED"/>
    <w:rsid w:val="00CE0129"/>
    <w:rsid w:val="00CE0449"/>
    <w:rsid w:val="00CE0FDA"/>
    <w:rsid w:val="00CE2B30"/>
    <w:rsid w:val="00CE572C"/>
    <w:rsid w:val="00CF5CE8"/>
    <w:rsid w:val="00CF7E2C"/>
    <w:rsid w:val="00D018B0"/>
    <w:rsid w:val="00D033DA"/>
    <w:rsid w:val="00D073D7"/>
    <w:rsid w:val="00D078E5"/>
    <w:rsid w:val="00D150CA"/>
    <w:rsid w:val="00D16494"/>
    <w:rsid w:val="00D21AEC"/>
    <w:rsid w:val="00D2226B"/>
    <w:rsid w:val="00D22413"/>
    <w:rsid w:val="00D307A2"/>
    <w:rsid w:val="00D32491"/>
    <w:rsid w:val="00D336DD"/>
    <w:rsid w:val="00D408FA"/>
    <w:rsid w:val="00D418B8"/>
    <w:rsid w:val="00D445F1"/>
    <w:rsid w:val="00D44FDB"/>
    <w:rsid w:val="00D53D33"/>
    <w:rsid w:val="00D618E6"/>
    <w:rsid w:val="00D63FA6"/>
    <w:rsid w:val="00D65937"/>
    <w:rsid w:val="00D73599"/>
    <w:rsid w:val="00D7396E"/>
    <w:rsid w:val="00D7492D"/>
    <w:rsid w:val="00D75609"/>
    <w:rsid w:val="00D7683A"/>
    <w:rsid w:val="00D80A50"/>
    <w:rsid w:val="00D80A88"/>
    <w:rsid w:val="00D90633"/>
    <w:rsid w:val="00D91470"/>
    <w:rsid w:val="00D956B0"/>
    <w:rsid w:val="00D967F3"/>
    <w:rsid w:val="00D97D53"/>
    <w:rsid w:val="00DA0642"/>
    <w:rsid w:val="00DA38CC"/>
    <w:rsid w:val="00DB298D"/>
    <w:rsid w:val="00DB457B"/>
    <w:rsid w:val="00DC4D5A"/>
    <w:rsid w:val="00DC7487"/>
    <w:rsid w:val="00DC7655"/>
    <w:rsid w:val="00DD21D1"/>
    <w:rsid w:val="00DD31DC"/>
    <w:rsid w:val="00DD45BE"/>
    <w:rsid w:val="00DD4E27"/>
    <w:rsid w:val="00DD5A6D"/>
    <w:rsid w:val="00DE2552"/>
    <w:rsid w:val="00DE3843"/>
    <w:rsid w:val="00DE6699"/>
    <w:rsid w:val="00DF2881"/>
    <w:rsid w:val="00E02B80"/>
    <w:rsid w:val="00E04F4C"/>
    <w:rsid w:val="00E11A72"/>
    <w:rsid w:val="00E14635"/>
    <w:rsid w:val="00E14FEF"/>
    <w:rsid w:val="00E15875"/>
    <w:rsid w:val="00E24F77"/>
    <w:rsid w:val="00E25CD7"/>
    <w:rsid w:val="00E2676B"/>
    <w:rsid w:val="00E34500"/>
    <w:rsid w:val="00E3454B"/>
    <w:rsid w:val="00E370F4"/>
    <w:rsid w:val="00E4107C"/>
    <w:rsid w:val="00E42DC3"/>
    <w:rsid w:val="00E43A29"/>
    <w:rsid w:val="00E448C7"/>
    <w:rsid w:val="00E53C5A"/>
    <w:rsid w:val="00E5447B"/>
    <w:rsid w:val="00E64475"/>
    <w:rsid w:val="00E6715B"/>
    <w:rsid w:val="00E70313"/>
    <w:rsid w:val="00E7210E"/>
    <w:rsid w:val="00E72F6A"/>
    <w:rsid w:val="00E76639"/>
    <w:rsid w:val="00E84BE1"/>
    <w:rsid w:val="00E8699E"/>
    <w:rsid w:val="00E869B2"/>
    <w:rsid w:val="00EA154C"/>
    <w:rsid w:val="00EA7698"/>
    <w:rsid w:val="00EB1ED7"/>
    <w:rsid w:val="00EB7468"/>
    <w:rsid w:val="00EB7E7C"/>
    <w:rsid w:val="00EC1B04"/>
    <w:rsid w:val="00EC44B5"/>
    <w:rsid w:val="00ED0839"/>
    <w:rsid w:val="00ED2683"/>
    <w:rsid w:val="00ED4AF8"/>
    <w:rsid w:val="00EE3133"/>
    <w:rsid w:val="00EE4C5D"/>
    <w:rsid w:val="00EE6C78"/>
    <w:rsid w:val="00EE6EAB"/>
    <w:rsid w:val="00EF0789"/>
    <w:rsid w:val="00EF7875"/>
    <w:rsid w:val="00F0421B"/>
    <w:rsid w:val="00F11C20"/>
    <w:rsid w:val="00F11FB1"/>
    <w:rsid w:val="00F133B6"/>
    <w:rsid w:val="00F15B5B"/>
    <w:rsid w:val="00F17881"/>
    <w:rsid w:val="00F17C43"/>
    <w:rsid w:val="00F35946"/>
    <w:rsid w:val="00F40542"/>
    <w:rsid w:val="00F448E4"/>
    <w:rsid w:val="00F52A98"/>
    <w:rsid w:val="00F52EB7"/>
    <w:rsid w:val="00F67872"/>
    <w:rsid w:val="00F8059D"/>
    <w:rsid w:val="00F805B1"/>
    <w:rsid w:val="00F82244"/>
    <w:rsid w:val="00F82F03"/>
    <w:rsid w:val="00F850B2"/>
    <w:rsid w:val="00F853F9"/>
    <w:rsid w:val="00F85677"/>
    <w:rsid w:val="00F87716"/>
    <w:rsid w:val="00F9046B"/>
    <w:rsid w:val="00F91041"/>
    <w:rsid w:val="00FA0461"/>
    <w:rsid w:val="00FA06DC"/>
    <w:rsid w:val="00FA428C"/>
    <w:rsid w:val="00FA4A22"/>
    <w:rsid w:val="00FA4B09"/>
    <w:rsid w:val="00FB5FCB"/>
    <w:rsid w:val="00FC3A4A"/>
    <w:rsid w:val="00FD1C41"/>
    <w:rsid w:val="00FD4FBA"/>
    <w:rsid w:val="00FD6ABD"/>
    <w:rsid w:val="00FE58E0"/>
    <w:rsid w:val="00FE6570"/>
    <w:rsid w:val="00FF0C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1DCFA"/>
  <w15:docId w15:val="{468E6692-DDFB-401E-B19B-E9E77172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DC"/>
    <w:pPr>
      <w:jc w:val="both"/>
    </w:pPr>
    <w:rPr>
      <w:rFonts w:ascii="Arial" w:hAnsi="Arial"/>
      <w:lang w:val="fr-FR"/>
    </w:rPr>
  </w:style>
  <w:style w:type="paragraph" w:styleId="Titre1">
    <w:name w:val="heading 1"/>
    <w:basedOn w:val="Normal"/>
    <w:next w:val="Normal"/>
    <w:qFormat/>
    <w:rsid w:val="000776DC"/>
    <w:pPr>
      <w:outlineLvl w:val="0"/>
    </w:pPr>
    <w:rPr>
      <w:rFonts w:ascii="Arial Gras" w:hAnsi="Arial Gras"/>
      <w:b/>
      <w:caps/>
      <w:sz w:val="28"/>
    </w:rPr>
  </w:style>
  <w:style w:type="paragraph" w:styleId="Titre2">
    <w:name w:val="heading 2"/>
    <w:basedOn w:val="Normal"/>
    <w:next w:val="Normal"/>
    <w:qFormat/>
    <w:rsid w:val="000776DC"/>
    <w:pPr>
      <w:outlineLvl w:val="1"/>
    </w:pPr>
    <w:rPr>
      <w:rFonts w:ascii="Arial Gras" w:hAnsi="Arial Gras"/>
      <w:b/>
      <w:caps/>
      <w:sz w:val="24"/>
    </w:rPr>
  </w:style>
  <w:style w:type="paragraph" w:styleId="Titre3">
    <w:name w:val="heading 3"/>
    <w:basedOn w:val="Normal"/>
    <w:next w:val="Normal"/>
    <w:qFormat/>
    <w:rsid w:val="000776DC"/>
    <w:pPr>
      <w:outlineLvl w:val="2"/>
    </w:pPr>
    <w:rPr>
      <w:rFonts w:ascii="Arial Gras" w:hAnsi="Arial Gras"/>
      <w:b/>
      <w:caps/>
      <w:sz w:val="22"/>
    </w:rPr>
  </w:style>
  <w:style w:type="paragraph" w:styleId="Titre4">
    <w:name w:val="heading 4"/>
    <w:basedOn w:val="Normal"/>
    <w:next w:val="Normal"/>
    <w:link w:val="Titre4Car"/>
    <w:qFormat/>
    <w:rsid w:val="000776DC"/>
    <w:pPr>
      <w:outlineLvl w:val="3"/>
    </w:pPr>
    <w:rPr>
      <w:rFonts w:ascii="Arial Gras" w:hAnsi="Arial Gras"/>
      <w:b/>
      <w:caps/>
    </w:rPr>
  </w:style>
  <w:style w:type="paragraph" w:styleId="Titre5">
    <w:name w:val="heading 5"/>
    <w:basedOn w:val="Normal"/>
    <w:next w:val="Normal"/>
    <w:link w:val="Titre5Car"/>
    <w:qFormat/>
    <w:rsid w:val="000776DC"/>
    <w:pPr>
      <w:outlineLvl w:val="4"/>
    </w:pPr>
    <w:rPr>
      <w:caps/>
    </w:rPr>
  </w:style>
  <w:style w:type="paragraph" w:styleId="Titre6">
    <w:name w:val="heading 6"/>
    <w:basedOn w:val="Normal"/>
    <w:next w:val="Normal"/>
    <w:qFormat/>
    <w:rsid w:val="000776DC"/>
    <w:pPr>
      <w:outlineLvl w:val="5"/>
    </w:pPr>
  </w:style>
  <w:style w:type="paragraph" w:styleId="Titre7">
    <w:name w:val="heading 7"/>
    <w:basedOn w:val="Normal"/>
    <w:next w:val="Normal"/>
    <w:qFormat/>
    <w:rsid w:val="000776DC"/>
    <w:pPr>
      <w:numPr>
        <w:ilvl w:val="6"/>
        <w:numId w:val="1"/>
      </w:numPr>
      <w:spacing w:before="240" w:after="60"/>
      <w:outlineLvl w:val="6"/>
    </w:pPr>
  </w:style>
  <w:style w:type="paragraph" w:styleId="Titre8">
    <w:name w:val="heading 8"/>
    <w:basedOn w:val="Normal"/>
    <w:next w:val="Normal"/>
    <w:qFormat/>
    <w:rsid w:val="000776DC"/>
    <w:pPr>
      <w:numPr>
        <w:ilvl w:val="7"/>
        <w:numId w:val="1"/>
      </w:numPr>
      <w:spacing w:before="240" w:after="60"/>
      <w:outlineLvl w:val="7"/>
    </w:pPr>
    <w:rPr>
      <w:i/>
    </w:rPr>
  </w:style>
  <w:style w:type="paragraph" w:styleId="Titre9">
    <w:name w:val="heading 9"/>
    <w:basedOn w:val="Normal"/>
    <w:next w:val="Normal"/>
    <w:qFormat/>
    <w:rsid w:val="000776DC"/>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0776DC"/>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0776DC"/>
    <w:pPr>
      <w:tabs>
        <w:tab w:val="left" w:leader="dot" w:pos="8645"/>
        <w:tab w:val="right" w:pos="9071"/>
      </w:tabs>
      <w:spacing w:after="120"/>
      <w:ind w:right="851"/>
      <w:jc w:val="left"/>
    </w:pPr>
    <w:rPr>
      <w:caps/>
    </w:rPr>
  </w:style>
  <w:style w:type="paragraph" w:styleId="TM3">
    <w:name w:val="toc 3"/>
    <w:basedOn w:val="Normal"/>
    <w:next w:val="Normal"/>
    <w:semiHidden/>
    <w:rsid w:val="000776DC"/>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0776DC"/>
    <w:pPr>
      <w:tabs>
        <w:tab w:val="left" w:leader="dot" w:pos="8645"/>
        <w:tab w:val="right" w:pos="9071"/>
      </w:tabs>
      <w:ind w:left="2126" w:right="850"/>
    </w:pPr>
    <w:rPr>
      <w:rFonts w:ascii="Times New Roman" w:hAnsi="Times New Roman"/>
    </w:rPr>
  </w:style>
  <w:style w:type="paragraph" w:styleId="Pieddepage">
    <w:name w:val="footer"/>
    <w:basedOn w:val="Normal"/>
    <w:link w:val="PieddepageCar"/>
    <w:uiPriority w:val="99"/>
    <w:rsid w:val="000776DC"/>
    <w:pPr>
      <w:tabs>
        <w:tab w:val="center" w:pos="4536"/>
        <w:tab w:val="right" w:pos="9072"/>
      </w:tabs>
    </w:pPr>
  </w:style>
  <w:style w:type="character" w:styleId="Numrodepage">
    <w:name w:val="page number"/>
    <w:basedOn w:val="Policepardfaut"/>
    <w:rsid w:val="000776DC"/>
  </w:style>
  <w:style w:type="paragraph" w:styleId="TM5">
    <w:name w:val="toc 5"/>
    <w:basedOn w:val="Normal"/>
    <w:next w:val="Normal"/>
    <w:semiHidden/>
    <w:rsid w:val="000776DC"/>
    <w:pPr>
      <w:tabs>
        <w:tab w:val="right" w:leader="dot" w:pos="9071"/>
      </w:tabs>
      <w:ind w:left="960"/>
    </w:pPr>
  </w:style>
  <w:style w:type="paragraph" w:styleId="TM6">
    <w:name w:val="toc 6"/>
    <w:basedOn w:val="Normal"/>
    <w:next w:val="Normal"/>
    <w:semiHidden/>
    <w:rsid w:val="000776DC"/>
    <w:pPr>
      <w:tabs>
        <w:tab w:val="right" w:leader="dot" w:pos="9071"/>
      </w:tabs>
      <w:ind w:left="1200"/>
    </w:pPr>
  </w:style>
  <w:style w:type="paragraph" w:styleId="TM7">
    <w:name w:val="toc 7"/>
    <w:basedOn w:val="Normal"/>
    <w:next w:val="Normal"/>
    <w:semiHidden/>
    <w:rsid w:val="000776DC"/>
    <w:pPr>
      <w:tabs>
        <w:tab w:val="right" w:leader="dot" w:pos="9071"/>
      </w:tabs>
      <w:ind w:left="1440"/>
    </w:pPr>
  </w:style>
  <w:style w:type="paragraph" w:styleId="TM8">
    <w:name w:val="toc 8"/>
    <w:basedOn w:val="Normal"/>
    <w:next w:val="Normal"/>
    <w:semiHidden/>
    <w:rsid w:val="000776DC"/>
    <w:pPr>
      <w:tabs>
        <w:tab w:val="right" w:leader="dot" w:pos="9071"/>
      </w:tabs>
      <w:ind w:left="1680"/>
    </w:pPr>
  </w:style>
  <w:style w:type="paragraph" w:styleId="TM9">
    <w:name w:val="toc 9"/>
    <w:basedOn w:val="Normal"/>
    <w:next w:val="Normal"/>
    <w:semiHidden/>
    <w:rsid w:val="000776DC"/>
    <w:pPr>
      <w:tabs>
        <w:tab w:val="right" w:leader="dot" w:pos="9071"/>
      </w:tabs>
      <w:ind w:left="1920"/>
    </w:pPr>
  </w:style>
  <w:style w:type="paragraph" w:customStyle="1" w:styleId="Normalgauche">
    <w:name w:val="Normal gauche"/>
    <w:basedOn w:val="Normal"/>
    <w:rsid w:val="000776DC"/>
    <w:pPr>
      <w:jc w:val="left"/>
    </w:pPr>
  </w:style>
  <w:style w:type="paragraph" w:styleId="En-tte">
    <w:name w:val="header"/>
    <w:basedOn w:val="Normal"/>
    <w:link w:val="En-tteCar"/>
    <w:uiPriority w:val="99"/>
    <w:rsid w:val="000776DC"/>
    <w:pPr>
      <w:tabs>
        <w:tab w:val="center" w:pos="4820"/>
        <w:tab w:val="right" w:pos="9639"/>
      </w:tabs>
    </w:pPr>
    <w:rPr>
      <w:sz w:val="26"/>
    </w:rPr>
  </w:style>
  <w:style w:type="paragraph" w:styleId="Listepuces">
    <w:name w:val="List Bullet"/>
    <w:basedOn w:val="Normal"/>
    <w:autoRedefine/>
    <w:rsid w:val="000776DC"/>
    <w:pPr>
      <w:ind w:left="283" w:hanging="283"/>
    </w:pPr>
    <w:rPr>
      <w:sz w:val="26"/>
    </w:rPr>
  </w:style>
  <w:style w:type="paragraph" w:customStyle="1" w:styleId="Normal1">
    <w:name w:val="Normal 1"/>
    <w:basedOn w:val="Normal"/>
    <w:rsid w:val="000776DC"/>
    <w:pPr>
      <w:ind w:left="426"/>
      <w:jc w:val="left"/>
    </w:pPr>
  </w:style>
  <w:style w:type="paragraph" w:customStyle="1" w:styleId="Normal2">
    <w:name w:val="Normal 2"/>
    <w:basedOn w:val="Normal"/>
    <w:rsid w:val="000776DC"/>
    <w:pPr>
      <w:ind w:left="993"/>
      <w:jc w:val="left"/>
    </w:pPr>
  </w:style>
  <w:style w:type="paragraph" w:styleId="Notedebasdepage">
    <w:name w:val="footnote text"/>
    <w:basedOn w:val="Normal"/>
    <w:semiHidden/>
    <w:rsid w:val="000776DC"/>
  </w:style>
  <w:style w:type="character" w:styleId="Appelnotedebasdep">
    <w:name w:val="footnote reference"/>
    <w:basedOn w:val="Policepardfaut"/>
    <w:semiHidden/>
    <w:rsid w:val="000776DC"/>
    <w:rPr>
      <w:vertAlign w:val="superscript"/>
    </w:rPr>
  </w:style>
  <w:style w:type="paragraph" w:customStyle="1" w:styleId="Normal3">
    <w:name w:val="Normal 3"/>
    <w:basedOn w:val="Normal"/>
    <w:rsid w:val="000776DC"/>
    <w:pPr>
      <w:ind w:left="1701"/>
      <w:jc w:val="left"/>
    </w:pPr>
  </w:style>
  <w:style w:type="paragraph" w:customStyle="1" w:styleId="Normal4">
    <w:name w:val="Normal 4"/>
    <w:basedOn w:val="Normal"/>
    <w:rsid w:val="000776DC"/>
    <w:pPr>
      <w:ind w:left="2694"/>
      <w:jc w:val="left"/>
    </w:pPr>
  </w:style>
  <w:style w:type="paragraph" w:customStyle="1" w:styleId="Normal5">
    <w:name w:val="Normal 5"/>
    <w:basedOn w:val="Normal"/>
    <w:rsid w:val="000776DC"/>
    <w:pPr>
      <w:ind w:left="3828"/>
      <w:jc w:val="left"/>
    </w:pPr>
  </w:style>
  <w:style w:type="paragraph" w:styleId="Textedebulles">
    <w:name w:val="Balloon Text"/>
    <w:basedOn w:val="Normal"/>
    <w:semiHidden/>
    <w:rsid w:val="000776DC"/>
    <w:pPr>
      <w:jc w:val="left"/>
    </w:pPr>
    <w:rPr>
      <w:rFonts w:ascii="Tahoma" w:hAnsi="Tahoma"/>
      <w:sz w:val="16"/>
    </w:rPr>
  </w:style>
  <w:style w:type="paragraph" w:styleId="Commentaire">
    <w:name w:val="annotation text"/>
    <w:aliases w:val="Commentaire Car, Car1 Car"/>
    <w:basedOn w:val="Normal"/>
    <w:uiPriority w:val="99"/>
    <w:rsid w:val="000776DC"/>
    <w:pPr>
      <w:jc w:val="left"/>
    </w:pPr>
  </w:style>
  <w:style w:type="paragraph" w:styleId="Objetducommentaire">
    <w:name w:val="annotation subject"/>
    <w:basedOn w:val="Commentaire"/>
    <w:next w:val="Commentaire"/>
    <w:semiHidden/>
    <w:rsid w:val="000776DC"/>
    <w:rPr>
      <w:b/>
    </w:rPr>
  </w:style>
  <w:style w:type="paragraph" w:customStyle="1" w:styleId="Paragraphedeliste1">
    <w:name w:val="Paragraphe de liste1"/>
    <w:basedOn w:val="Normal"/>
    <w:qFormat/>
    <w:rsid w:val="000776DC"/>
    <w:pPr>
      <w:ind w:left="720"/>
      <w:jc w:val="left"/>
    </w:pPr>
  </w:style>
  <w:style w:type="paragraph" w:styleId="Titre">
    <w:name w:val="Title"/>
    <w:basedOn w:val="Normal"/>
    <w:qFormat/>
    <w:rsid w:val="000776DC"/>
    <w:pPr>
      <w:spacing w:after="3000"/>
      <w:jc w:val="center"/>
    </w:pPr>
    <w:rPr>
      <w:b/>
      <w:sz w:val="56"/>
    </w:rPr>
  </w:style>
  <w:style w:type="paragraph" w:styleId="Lgende">
    <w:name w:val="caption"/>
    <w:basedOn w:val="Normal"/>
    <w:next w:val="Normal"/>
    <w:qFormat/>
    <w:rsid w:val="000776DC"/>
    <w:pPr>
      <w:jc w:val="center"/>
    </w:pPr>
  </w:style>
  <w:style w:type="paragraph" w:customStyle="1" w:styleId="Puces1">
    <w:name w:val="Puces 1"/>
    <w:basedOn w:val="Normal"/>
    <w:rsid w:val="000776DC"/>
    <w:pPr>
      <w:numPr>
        <w:numId w:val="2"/>
      </w:numPr>
    </w:pPr>
  </w:style>
  <w:style w:type="paragraph" w:customStyle="1" w:styleId="Puces2">
    <w:name w:val="Puces 2"/>
    <w:basedOn w:val="Normal"/>
    <w:rsid w:val="000776DC"/>
    <w:pPr>
      <w:numPr>
        <w:numId w:val="4"/>
      </w:numPr>
      <w:tabs>
        <w:tab w:val="clear" w:pos="420"/>
        <w:tab w:val="left" w:pos="624"/>
      </w:tabs>
      <w:ind w:left="624" w:hanging="340"/>
    </w:pPr>
  </w:style>
  <w:style w:type="paragraph" w:customStyle="1" w:styleId="Notes">
    <w:name w:val="Notes"/>
    <w:basedOn w:val="Normal"/>
    <w:rsid w:val="000776DC"/>
    <w:pPr>
      <w:tabs>
        <w:tab w:val="left" w:pos="227"/>
      </w:tabs>
      <w:ind w:left="227" w:hanging="227"/>
    </w:pPr>
  </w:style>
  <w:style w:type="paragraph" w:customStyle="1" w:styleId="Puces3">
    <w:name w:val="Puces 3"/>
    <w:basedOn w:val="Puces2"/>
    <w:rsid w:val="000776DC"/>
    <w:pPr>
      <w:numPr>
        <w:numId w:val="3"/>
      </w:numPr>
      <w:tabs>
        <w:tab w:val="clear" w:pos="624"/>
        <w:tab w:val="left" w:pos="964"/>
      </w:tabs>
    </w:pPr>
  </w:style>
  <w:style w:type="paragraph" w:customStyle="1" w:styleId="cctcsc">
    <w:name w:val="cctcsc"/>
    <w:basedOn w:val="Normal"/>
    <w:rsid w:val="000776DC"/>
    <w:pPr>
      <w:jc w:val="left"/>
    </w:pPr>
    <w:rPr>
      <w:rFonts w:ascii="Verdana" w:hAnsi="Verdana"/>
      <w:sz w:val="24"/>
      <w:lang w:val="fr-BE"/>
    </w:rPr>
  </w:style>
  <w:style w:type="paragraph" w:styleId="Retraitcorpsdetexte">
    <w:name w:val="Body Text Indent"/>
    <w:basedOn w:val="Normal"/>
    <w:rsid w:val="000776DC"/>
    <w:pPr>
      <w:autoSpaceDE w:val="0"/>
      <w:autoSpaceDN w:val="0"/>
      <w:adjustRightInd w:val="0"/>
      <w:ind w:left="283"/>
    </w:pPr>
    <w:rPr>
      <w:lang w:val="fr-BE"/>
    </w:rPr>
  </w:style>
  <w:style w:type="paragraph" w:customStyle="1" w:styleId="Style1">
    <w:name w:val="Style1"/>
    <w:basedOn w:val="Normal"/>
    <w:next w:val="Style2"/>
    <w:rsid w:val="000776DC"/>
    <w:pPr>
      <w:spacing w:before="120"/>
      <w:ind w:left="284"/>
      <w:jc w:val="left"/>
    </w:pPr>
    <w:rPr>
      <w:rFonts w:ascii="Times New Roman" w:hAnsi="Times New Roman"/>
      <w:b/>
      <w:smallCaps/>
      <w:sz w:val="24"/>
    </w:rPr>
  </w:style>
  <w:style w:type="paragraph" w:customStyle="1" w:styleId="Style2">
    <w:name w:val="Style2"/>
    <w:basedOn w:val="Normal"/>
    <w:rsid w:val="000776DC"/>
    <w:pPr>
      <w:ind w:left="284"/>
      <w:jc w:val="left"/>
    </w:pPr>
    <w:rPr>
      <w:rFonts w:ascii="Times New Roman" w:hAnsi="Times New Roman"/>
      <w:sz w:val="26"/>
      <w:u w:val="single"/>
    </w:rPr>
  </w:style>
  <w:style w:type="paragraph" w:customStyle="1" w:styleId="Style4">
    <w:name w:val="Style4"/>
    <w:basedOn w:val="Normal"/>
    <w:rsid w:val="000776DC"/>
    <w:pPr>
      <w:ind w:left="567"/>
    </w:pPr>
    <w:rPr>
      <w:rFonts w:ascii="Times New Roman" w:hAnsi="Times New Roman"/>
      <w:b/>
      <w:sz w:val="24"/>
      <w:u w:val="single"/>
    </w:rPr>
  </w:style>
  <w:style w:type="paragraph" w:customStyle="1" w:styleId="Style5">
    <w:name w:val="Style5"/>
    <w:basedOn w:val="Style4"/>
    <w:rsid w:val="000776DC"/>
    <w:pPr>
      <w:spacing w:before="120"/>
      <w:ind w:left="851"/>
    </w:pPr>
    <w:rPr>
      <w:i/>
    </w:rPr>
  </w:style>
  <w:style w:type="paragraph" w:styleId="Corpsdetexte">
    <w:name w:val="Body Text"/>
    <w:basedOn w:val="Normal"/>
    <w:rsid w:val="000776DC"/>
    <w:pPr>
      <w:widowControl w:val="0"/>
      <w:jc w:val="left"/>
    </w:pPr>
    <w:rPr>
      <w:rFonts w:ascii="Times New Roman" w:hAnsi="Times New Roman"/>
      <w:b/>
      <w:sz w:val="24"/>
      <w:lang w:val="fr-BE"/>
    </w:rPr>
  </w:style>
  <w:style w:type="paragraph" w:styleId="Corpsdetexte2">
    <w:name w:val="Body Text 2"/>
    <w:basedOn w:val="Normal"/>
    <w:rsid w:val="000776DC"/>
    <w:pPr>
      <w:numPr>
        <w:ilvl w:val="12"/>
      </w:numPr>
      <w:suppressAutoHyphens/>
    </w:pPr>
    <w:rPr>
      <w:color w:val="FF0000"/>
    </w:rPr>
  </w:style>
  <w:style w:type="paragraph" w:styleId="Corpsdetexte3">
    <w:name w:val="Body Text 3"/>
    <w:basedOn w:val="Normal"/>
    <w:rsid w:val="000776DC"/>
    <w:pPr>
      <w:jc w:val="left"/>
    </w:pPr>
    <w:rPr>
      <w:rFonts w:ascii="Times New Roman" w:hAnsi="Times New Roman"/>
      <w:color w:val="FF0000"/>
    </w:rPr>
  </w:style>
  <w:style w:type="paragraph" w:styleId="Retraitcorpsdetexte3">
    <w:name w:val="Body Text Indent 3"/>
    <w:basedOn w:val="Normal"/>
    <w:rsid w:val="000776DC"/>
    <w:pPr>
      <w:suppressAutoHyphens/>
      <w:ind w:left="851"/>
    </w:pPr>
    <w:rPr>
      <w:i/>
      <w:color w:val="FF0000"/>
      <w:sz w:val="18"/>
    </w:rPr>
  </w:style>
  <w:style w:type="paragraph" w:styleId="Normalcentr">
    <w:name w:val="Block Text"/>
    <w:basedOn w:val="Normal"/>
    <w:rsid w:val="000776DC"/>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rsid w:val="000776DC"/>
    <w:pPr>
      <w:tabs>
        <w:tab w:val="left" w:pos="1701"/>
      </w:tabs>
      <w:suppressAutoHyphens/>
      <w:ind w:left="1701" w:hanging="1701"/>
    </w:pPr>
  </w:style>
  <w:style w:type="paragraph" w:customStyle="1" w:styleId="Yves2">
    <w:name w:val="Yves2"/>
    <w:basedOn w:val="Normal"/>
    <w:autoRedefine/>
    <w:rsid w:val="000776DC"/>
    <w:pPr>
      <w:jc w:val="left"/>
      <w:outlineLvl w:val="1"/>
    </w:pPr>
    <w:rPr>
      <w:rFonts w:ascii="CG Omega" w:hAnsi="CG Omega"/>
      <w:b/>
      <w:color w:val="000000"/>
      <w:sz w:val="22"/>
      <w:lang w:val="fr-BE"/>
    </w:rPr>
  </w:style>
  <w:style w:type="paragraph" w:customStyle="1" w:styleId="Yves3">
    <w:name w:val="Yves3"/>
    <w:basedOn w:val="Yves2"/>
    <w:autoRedefine/>
    <w:rsid w:val="000776DC"/>
    <w:pPr>
      <w:outlineLvl w:val="2"/>
    </w:pPr>
  </w:style>
  <w:style w:type="paragraph" w:customStyle="1" w:styleId="Yves4">
    <w:name w:val="Yves4"/>
    <w:basedOn w:val="Normal"/>
    <w:autoRedefine/>
    <w:rsid w:val="000776DC"/>
    <w:pPr>
      <w:autoSpaceDE w:val="0"/>
      <w:autoSpaceDN w:val="0"/>
      <w:adjustRightInd w:val="0"/>
    </w:pPr>
    <w:rPr>
      <w:color w:val="000000"/>
      <w:lang w:val="fr-BE"/>
    </w:rPr>
  </w:style>
  <w:style w:type="paragraph" w:styleId="Listepuces2">
    <w:name w:val="List Bullet 2"/>
    <w:basedOn w:val="Normal"/>
    <w:autoRedefine/>
    <w:rsid w:val="000776DC"/>
    <w:rPr>
      <w:i/>
    </w:rPr>
  </w:style>
  <w:style w:type="paragraph" w:styleId="Listepuces3">
    <w:name w:val="List Bullet 3"/>
    <w:basedOn w:val="Normal"/>
    <w:autoRedefine/>
    <w:rsid w:val="000776DC"/>
    <w:rPr>
      <w:i/>
    </w:rPr>
  </w:style>
  <w:style w:type="paragraph" w:styleId="Listecontinue2">
    <w:name w:val="List Continue 2"/>
    <w:basedOn w:val="Normal"/>
    <w:rsid w:val="000776DC"/>
    <w:pPr>
      <w:spacing w:after="120"/>
      <w:ind w:left="566"/>
      <w:jc w:val="left"/>
    </w:pPr>
    <w:rPr>
      <w:rFonts w:ascii="Times New Roman" w:hAnsi="Times New Roman"/>
      <w:sz w:val="24"/>
      <w:lang w:val="en-US"/>
    </w:rPr>
  </w:style>
  <w:style w:type="paragraph" w:customStyle="1" w:styleId="Adresse">
    <w:name w:val="Adresse"/>
    <w:rsid w:val="000776DC"/>
    <w:pPr>
      <w:keepLines/>
      <w:ind w:left="4536"/>
    </w:pPr>
    <w:rPr>
      <w:rFonts w:ascii="Arial" w:hAnsi="Arial"/>
      <w:noProof/>
      <w:sz w:val="22"/>
    </w:rPr>
  </w:style>
  <w:style w:type="paragraph" w:customStyle="1" w:styleId="StyleTitre4Avant0ptAprs0pt">
    <w:name w:val="Style Titre 4 + Avant : 0 pt Après : 0 pt"/>
    <w:basedOn w:val="Titre4"/>
    <w:autoRedefine/>
    <w:rsid w:val="000776DC"/>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rsid w:val="000776DC"/>
    <w:pPr>
      <w:spacing w:before="100" w:after="100"/>
      <w:jc w:val="left"/>
    </w:pPr>
    <w:rPr>
      <w:rFonts w:ascii="Times New Roman" w:hAnsi="Times New Roman"/>
      <w:sz w:val="24"/>
      <w:lang w:val="fr-BE"/>
    </w:rPr>
  </w:style>
  <w:style w:type="paragraph" w:styleId="PrformatHTML">
    <w:name w:val="HTML Preformatted"/>
    <w:basedOn w:val="Normal"/>
    <w:rsid w:val="00077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0776DC"/>
    <w:rPr>
      <w:i/>
      <w:iCs/>
    </w:rPr>
  </w:style>
  <w:style w:type="paragraph" w:styleId="Sous-titre">
    <w:name w:val="Subtitle"/>
    <w:basedOn w:val="Normal"/>
    <w:qFormat/>
    <w:rsid w:val="000776DC"/>
    <w:pPr>
      <w:jc w:val="center"/>
    </w:pPr>
    <w:rPr>
      <w:b/>
      <w:caps/>
      <w:sz w:val="56"/>
    </w:rPr>
  </w:style>
  <w:style w:type="paragraph" w:customStyle="1" w:styleId="Tableau">
    <w:name w:val="Tableau"/>
    <w:basedOn w:val="Normal"/>
    <w:autoRedefine/>
    <w:rsid w:val="00DB457B"/>
    <w:pPr>
      <w:numPr>
        <w:ilvl w:val="12"/>
      </w:numPr>
      <w:spacing w:before="120" w:after="120"/>
      <w:jc w:val="center"/>
    </w:pPr>
  </w:style>
  <w:style w:type="paragraph" w:customStyle="1" w:styleId="1">
    <w:name w:val="1"/>
    <w:basedOn w:val="Normal"/>
    <w:rsid w:val="000776DC"/>
    <w:pPr>
      <w:jc w:val="left"/>
    </w:pPr>
    <w:rPr>
      <w:b/>
      <w:caps/>
      <w:sz w:val="28"/>
    </w:rPr>
  </w:style>
  <w:style w:type="paragraph" w:customStyle="1" w:styleId="11">
    <w:name w:val="1.1"/>
    <w:basedOn w:val="Normal"/>
    <w:rsid w:val="000776DC"/>
    <w:pPr>
      <w:jc w:val="left"/>
    </w:pPr>
    <w:rPr>
      <w:b/>
      <w:caps/>
      <w:sz w:val="24"/>
    </w:rPr>
  </w:style>
  <w:style w:type="paragraph" w:customStyle="1" w:styleId="111">
    <w:name w:val="1.1.1"/>
    <w:basedOn w:val="Normal"/>
    <w:rsid w:val="000776DC"/>
    <w:rPr>
      <w:rFonts w:ascii="Arial Gras" w:hAnsi="Arial Gras"/>
      <w:b/>
      <w:caps/>
      <w:sz w:val="22"/>
    </w:rPr>
  </w:style>
  <w:style w:type="paragraph" w:customStyle="1" w:styleId="1111">
    <w:name w:val="1.1.1.1"/>
    <w:basedOn w:val="Normal"/>
    <w:rsid w:val="000776DC"/>
    <w:rPr>
      <w:b/>
      <w:caps/>
    </w:rPr>
  </w:style>
  <w:style w:type="paragraph" w:customStyle="1" w:styleId="11111">
    <w:name w:val="1.1.1.1.1"/>
    <w:basedOn w:val="Normal"/>
    <w:rsid w:val="000776DC"/>
    <w:pPr>
      <w:tabs>
        <w:tab w:val="left" w:pos="3544"/>
      </w:tabs>
    </w:pPr>
    <w:rPr>
      <w:caps/>
    </w:rPr>
  </w:style>
  <w:style w:type="paragraph" w:customStyle="1" w:styleId="111111">
    <w:name w:val="1.1.1.1.1.1"/>
    <w:basedOn w:val="Normal"/>
    <w:rsid w:val="000776DC"/>
    <w:pPr>
      <w:tabs>
        <w:tab w:val="left" w:pos="3544"/>
      </w:tabs>
    </w:pPr>
  </w:style>
  <w:style w:type="paragraph" w:styleId="NormalWeb">
    <w:name w:val="Normal (Web)"/>
    <w:basedOn w:val="Normal"/>
    <w:rsid w:val="000776DC"/>
    <w:pPr>
      <w:spacing w:before="100" w:after="100"/>
      <w:jc w:val="left"/>
    </w:pPr>
    <w:rPr>
      <w:rFonts w:ascii="Arial Unicode MS" w:eastAsia="Arial Unicode MS" w:hAnsi="Arial Unicode MS"/>
      <w:sz w:val="24"/>
    </w:rPr>
  </w:style>
  <w:style w:type="character" w:customStyle="1" w:styleId="Car">
    <w:name w:val="Car"/>
    <w:basedOn w:val="Policepardfaut"/>
    <w:rsid w:val="000776DC"/>
    <w:rPr>
      <w:rFonts w:ascii="Arial Gras" w:hAnsi="Arial Gras"/>
      <w:b/>
      <w:bCs/>
      <w:caps/>
      <w:noProof w:val="0"/>
      <w:lang w:val="fr-FR" w:eastAsia="fr-BE" w:bidi="ar-SA"/>
    </w:rPr>
  </w:style>
  <w:style w:type="table" w:styleId="Grilledutableau">
    <w:name w:val="Table Grid"/>
    <w:basedOn w:val="TableauNormal"/>
    <w:uiPriority w:val="59"/>
    <w:rsid w:val="00992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ion">
    <w:name w:val="Edition"/>
    <w:basedOn w:val="Normal"/>
    <w:rsid w:val="00A02DA2"/>
    <w:pPr>
      <w:pBdr>
        <w:top w:val="single" w:sz="4" w:space="6" w:color="auto"/>
        <w:left w:val="single" w:sz="4" w:space="6" w:color="auto"/>
        <w:bottom w:val="single" w:sz="4" w:space="6" w:color="auto"/>
        <w:right w:val="single" w:sz="4" w:space="6" w:color="auto"/>
      </w:pBdr>
      <w:spacing w:after="240"/>
      <w:ind w:left="5669"/>
      <w:jc w:val="center"/>
    </w:pPr>
    <w:rPr>
      <w:sz w:val="22"/>
    </w:rPr>
  </w:style>
  <w:style w:type="character" w:customStyle="1" w:styleId="En-tteCar">
    <w:name w:val="En-tête Car"/>
    <w:basedOn w:val="Policepardfaut"/>
    <w:link w:val="En-tte"/>
    <w:uiPriority w:val="99"/>
    <w:rsid w:val="00A02DA2"/>
    <w:rPr>
      <w:rFonts w:ascii="Arial" w:hAnsi="Arial"/>
      <w:sz w:val="26"/>
      <w:lang w:val="fr-FR"/>
    </w:rPr>
  </w:style>
  <w:style w:type="character" w:styleId="Lienhypertexte">
    <w:name w:val="Hyperlink"/>
    <w:basedOn w:val="Policepardfaut"/>
    <w:uiPriority w:val="99"/>
    <w:semiHidden/>
    <w:unhideWhenUsed/>
    <w:rsid w:val="00A02DA2"/>
    <w:rPr>
      <w:strike w:val="0"/>
      <w:dstrike w:val="0"/>
      <w:color w:val="023399"/>
      <w:u w:val="none"/>
      <w:effect w:val="none"/>
    </w:rPr>
  </w:style>
  <w:style w:type="paragraph" w:styleId="Paragraphedeliste">
    <w:name w:val="List Paragraph"/>
    <w:basedOn w:val="Normal"/>
    <w:uiPriority w:val="34"/>
    <w:qFormat/>
    <w:rsid w:val="00A714F0"/>
    <w:pPr>
      <w:spacing w:after="200" w:line="276" w:lineRule="auto"/>
      <w:ind w:left="720"/>
      <w:contextualSpacing/>
      <w:jc w:val="left"/>
    </w:pPr>
    <w:rPr>
      <w:rFonts w:ascii="Calibri" w:hAnsi="Calibri"/>
      <w:sz w:val="22"/>
      <w:szCs w:val="22"/>
      <w:lang w:val="fr-BE" w:eastAsia="en-US" w:bidi="en-US"/>
    </w:rPr>
  </w:style>
  <w:style w:type="paragraph" w:styleId="Sansinterligne">
    <w:name w:val="No Spacing"/>
    <w:basedOn w:val="Normal"/>
    <w:uiPriority w:val="1"/>
    <w:qFormat/>
    <w:rsid w:val="00B42CCE"/>
    <w:pPr>
      <w:jc w:val="left"/>
    </w:pPr>
    <w:rPr>
      <w:rFonts w:ascii="Calibri" w:hAnsi="Calibri"/>
      <w:sz w:val="22"/>
      <w:szCs w:val="22"/>
      <w:lang w:val="fr-BE" w:eastAsia="en-US" w:bidi="en-US"/>
    </w:rPr>
  </w:style>
  <w:style w:type="character" w:customStyle="1" w:styleId="PieddepageCar">
    <w:name w:val="Pied de page Car"/>
    <w:basedOn w:val="Policepardfaut"/>
    <w:link w:val="Pieddepage"/>
    <w:uiPriority w:val="99"/>
    <w:rsid w:val="00B50E21"/>
    <w:rPr>
      <w:rFonts w:ascii="Arial" w:hAnsi="Arial"/>
      <w:lang w:val="fr-FR"/>
    </w:rPr>
  </w:style>
  <w:style w:type="character" w:customStyle="1" w:styleId="Titre5Car">
    <w:name w:val="Titre 5 Car"/>
    <w:basedOn w:val="Policepardfaut"/>
    <w:link w:val="Titre5"/>
    <w:rsid w:val="0076683D"/>
    <w:rPr>
      <w:rFonts w:ascii="Arial" w:hAnsi="Arial"/>
      <w:caps/>
      <w:lang w:val="fr-FR"/>
    </w:rPr>
  </w:style>
  <w:style w:type="character" w:customStyle="1" w:styleId="Titre4Car">
    <w:name w:val="Titre 4 Car"/>
    <w:basedOn w:val="Policepardfaut"/>
    <w:link w:val="Titre4"/>
    <w:rsid w:val="0076683D"/>
    <w:rPr>
      <w:rFonts w:ascii="Arial Gras" w:hAnsi="Arial Gras"/>
      <w:b/>
      <w:caps/>
      <w:lang w:val="fr-FR"/>
    </w:rPr>
  </w:style>
  <w:style w:type="paragraph" w:customStyle="1" w:styleId="Normale">
    <w:name w:val="Normal(e)"/>
    <w:basedOn w:val="Normal"/>
    <w:uiPriority w:val="99"/>
    <w:rsid w:val="00AD1B7D"/>
    <w:pPr>
      <w:widowControl w:val="0"/>
      <w:autoSpaceDE w:val="0"/>
      <w:autoSpaceDN w:val="0"/>
      <w:adjustRightInd w:val="0"/>
      <w:jc w:val="left"/>
      <w:textAlignment w:val="center"/>
    </w:pPr>
    <w:rPr>
      <w:rFonts w:ascii="Helvetica" w:hAnsi="Helvetica" w:cs="Helvetica"/>
      <w:color w:val="000000"/>
      <w:sz w:val="24"/>
      <w:szCs w:val="24"/>
    </w:rPr>
  </w:style>
  <w:style w:type="character" w:customStyle="1" w:styleId="Normale1">
    <w:name w:val="Normal(e)1"/>
    <w:rsid w:val="00AD1B7D"/>
    <w:rPr>
      <w:rFonts w:ascii="Helvetica" w:hAnsi="Helvetica" w:cs="Helvetica"/>
      <w:color w:val="000000"/>
      <w:spacing w:val="0"/>
      <w:w w:val="100"/>
      <w:position w:val="0"/>
      <w:sz w:val="24"/>
      <w:szCs w:val="24"/>
      <w:u w:val="none"/>
      <w:vertAlign w:val="baseline"/>
    </w:rPr>
  </w:style>
  <w:style w:type="paragraph" w:styleId="Rvision">
    <w:name w:val="Revision"/>
    <w:hidden/>
    <w:uiPriority w:val="99"/>
    <w:semiHidden/>
    <w:rsid w:val="004F387E"/>
    <w:rPr>
      <w:rFonts w:ascii="Arial" w:hAnsi="Arial"/>
      <w:lang w:val="fr-FR"/>
    </w:rPr>
  </w:style>
  <w:style w:type="character" w:styleId="Marquedecommentaire">
    <w:name w:val="annotation reference"/>
    <w:basedOn w:val="Policepardfaut"/>
    <w:uiPriority w:val="99"/>
    <w:semiHidden/>
    <w:unhideWhenUsed/>
    <w:rsid w:val="00C231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3.bin"/><Relationship Id="rId42" Type="http://schemas.openxmlformats.org/officeDocument/2006/relationships/oleObject" Target="embeddings/oleObject8.bin"/><Relationship Id="rId63" Type="http://schemas.openxmlformats.org/officeDocument/2006/relationships/image" Target="media/image32.wmf"/><Relationship Id="rId84" Type="http://schemas.openxmlformats.org/officeDocument/2006/relationships/oleObject" Target="embeddings/oleObject27.bin"/><Relationship Id="rId138" Type="http://schemas.openxmlformats.org/officeDocument/2006/relationships/image" Target="media/image70.png"/><Relationship Id="rId107" Type="http://schemas.openxmlformats.org/officeDocument/2006/relationships/oleObject" Target="embeddings/oleObject39.bin"/><Relationship Id="rId11" Type="http://schemas.openxmlformats.org/officeDocument/2006/relationships/footer" Target="footer1.xml"/><Relationship Id="rId32" Type="http://schemas.openxmlformats.org/officeDocument/2006/relationships/image" Target="media/image17.png"/><Relationship Id="rId53" Type="http://schemas.microsoft.com/office/2016/09/relationships/commentsIds" Target="commentsIds.xml"/><Relationship Id="rId74" Type="http://schemas.openxmlformats.org/officeDocument/2006/relationships/oleObject" Target="embeddings/oleObject22.bin"/><Relationship Id="rId128"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48.wmf"/><Relationship Id="rId22" Type="http://schemas.openxmlformats.org/officeDocument/2006/relationships/image" Target="media/image8.wmf"/><Relationship Id="rId27" Type="http://schemas.openxmlformats.org/officeDocument/2006/relationships/image" Target="media/image12.png"/><Relationship Id="rId43" Type="http://schemas.openxmlformats.org/officeDocument/2006/relationships/image" Target="media/image24.wmf"/><Relationship Id="rId48" Type="http://schemas.openxmlformats.org/officeDocument/2006/relationships/oleObject" Target="embeddings/oleObject11.bin"/><Relationship Id="rId64"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oleObject" Target="embeddings/oleObject42.bin"/><Relationship Id="rId118" Type="http://schemas.openxmlformats.org/officeDocument/2006/relationships/image" Target="media/image59.png"/><Relationship Id="rId134" Type="http://schemas.openxmlformats.org/officeDocument/2006/relationships/image" Target="media/image68.png"/><Relationship Id="rId139" Type="http://schemas.openxmlformats.org/officeDocument/2006/relationships/oleObject" Target="embeddings/oleObject54.bin"/><Relationship Id="rId80" Type="http://schemas.openxmlformats.org/officeDocument/2006/relationships/oleObject" Target="embeddings/oleObject25.bin"/><Relationship Id="rId85" Type="http://schemas.openxmlformats.org/officeDocument/2006/relationships/image" Target="media/image43.wmf"/><Relationship Id="rId12" Type="http://schemas.openxmlformats.org/officeDocument/2006/relationships/footer" Target="footer2.xml"/><Relationship Id="rId17"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oleObject" Target="embeddings/oleObject6.bin"/><Relationship Id="rId59" Type="http://schemas.openxmlformats.org/officeDocument/2006/relationships/image" Target="media/image30.wmf"/><Relationship Id="rId103" Type="http://schemas.openxmlformats.org/officeDocument/2006/relationships/oleObject" Target="embeddings/oleObject37.bin"/><Relationship Id="rId108" Type="http://schemas.openxmlformats.org/officeDocument/2006/relationships/image" Target="media/image54.wmf"/><Relationship Id="rId124" Type="http://schemas.openxmlformats.org/officeDocument/2006/relationships/image" Target="media/image63.wmf"/><Relationship Id="rId129" Type="http://schemas.openxmlformats.org/officeDocument/2006/relationships/oleObject" Target="embeddings/oleObject49.bin"/><Relationship Id="rId54" Type="http://schemas.microsoft.com/office/2018/08/relationships/commentsExtensible" Target="commentsExtensible.xml"/><Relationship Id="rId70" Type="http://schemas.openxmlformats.org/officeDocument/2006/relationships/oleObject" Target="embeddings/oleObject20.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3.bin"/><Relationship Id="rId140" Type="http://schemas.openxmlformats.org/officeDocument/2006/relationships/image" Target="media/image71.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3.png"/><Relationship Id="rId49" Type="http://schemas.openxmlformats.org/officeDocument/2006/relationships/image" Target="media/image27.wmf"/><Relationship Id="rId114" Type="http://schemas.openxmlformats.org/officeDocument/2006/relationships/image" Target="media/image57.wmf"/><Relationship Id="rId119" Type="http://schemas.openxmlformats.org/officeDocument/2006/relationships/image" Target="media/image60.wmf"/><Relationship Id="rId44" Type="http://schemas.openxmlformats.org/officeDocument/2006/relationships/oleObject" Target="embeddings/oleObject9.bin"/><Relationship Id="rId60" Type="http://schemas.openxmlformats.org/officeDocument/2006/relationships/oleObject" Target="embeddings/oleObject15.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28.bin"/><Relationship Id="rId130" Type="http://schemas.openxmlformats.org/officeDocument/2006/relationships/image" Target="media/image66.wmf"/><Relationship Id="rId135" Type="http://schemas.openxmlformats.org/officeDocument/2006/relationships/oleObject" Target="embeddings/oleObject52.bin"/><Relationship Id="rId13" Type="http://schemas.openxmlformats.org/officeDocument/2006/relationships/header" Target="header3.xml"/><Relationship Id="rId18" Type="http://schemas.openxmlformats.org/officeDocument/2006/relationships/image" Target="media/image6.wmf"/><Relationship Id="rId39" Type="http://schemas.openxmlformats.org/officeDocument/2006/relationships/image" Target="media/image22.wmf"/><Relationship Id="rId109" Type="http://schemas.openxmlformats.org/officeDocument/2006/relationships/oleObject" Target="embeddings/oleObject40.bin"/><Relationship Id="rId34" Type="http://schemas.openxmlformats.org/officeDocument/2006/relationships/image" Target="media/image19.png"/><Relationship Id="rId50" Type="http://schemas.openxmlformats.org/officeDocument/2006/relationships/oleObject" Target="embeddings/oleObject12.bin"/><Relationship Id="rId55" Type="http://schemas.openxmlformats.org/officeDocument/2006/relationships/image" Target="media/image28.wmf"/><Relationship Id="rId76" Type="http://schemas.openxmlformats.org/officeDocument/2006/relationships/oleObject" Target="embeddings/oleObject23.bin"/><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wmf"/><Relationship Id="rId40" Type="http://schemas.openxmlformats.org/officeDocument/2006/relationships/oleObject" Target="embeddings/oleObject7.bin"/><Relationship Id="rId45" Type="http://schemas.openxmlformats.org/officeDocument/2006/relationships/image" Target="media/image25.wmf"/><Relationship Id="rId66" Type="http://schemas.openxmlformats.org/officeDocument/2006/relationships/oleObject" Target="embeddings/oleObject18.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openxmlformats.org/officeDocument/2006/relationships/image" Target="media/image69.wmf"/><Relationship Id="rId61" Type="http://schemas.openxmlformats.org/officeDocument/2006/relationships/image" Target="media/image31.wmf"/><Relationship Id="rId82" Type="http://schemas.openxmlformats.org/officeDocument/2006/relationships/oleObject" Target="embeddings/oleObject26.bin"/><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wmf"/><Relationship Id="rId56" Type="http://schemas.openxmlformats.org/officeDocument/2006/relationships/oleObject" Target="embeddings/oleObject13.bin"/><Relationship Id="rId77" Type="http://schemas.openxmlformats.org/officeDocument/2006/relationships/image" Target="media/image39.wmf"/><Relationship Id="rId100" Type="http://schemas.openxmlformats.org/officeDocument/2006/relationships/oleObject" Target="embeddings/oleObject35.bin"/><Relationship Id="rId105" Type="http://schemas.openxmlformats.org/officeDocument/2006/relationships/oleObject" Target="embeddings/oleObject38.bin"/><Relationship Id="rId126" Type="http://schemas.openxmlformats.org/officeDocument/2006/relationships/image" Target="media/image64.wmf"/><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omments" Target="comments.xml"/><Relationship Id="rId72" Type="http://schemas.openxmlformats.org/officeDocument/2006/relationships/oleObject" Target="embeddings/oleObject21.bin"/><Relationship Id="rId93" Type="http://schemas.openxmlformats.org/officeDocument/2006/relationships/image" Target="media/image47.wmf"/><Relationship Id="rId98" Type="http://schemas.openxmlformats.org/officeDocument/2006/relationships/oleObject" Target="embeddings/oleObject34.bin"/><Relationship Id="rId121" Type="http://schemas.openxmlformats.org/officeDocument/2006/relationships/image" Target="media/image61.wmf"/><Relationship Id="rId142"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oleObject" Target="embeddings/oleObject10.bin"/><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oleObject" Target="embeddings/oleObject53.bin"/><Relationship Id="rId20" Type="http://schemas.openxmlformats.org/officeDocument/2006/relationships/image" Target="media/image7.wmf"/><Relationship Id="rId41" Type="http://schemas.openxmlformats.org/officeDocument/2006/relationships/image" Target="media/image23.wmf"/><Relationship Id="rId62" Type="http://schemas.openxmlformats.org/officeDocument/2006/relationships/oleObject" Target="embeddings/oleObject16.bin"/><Relationship Id="rId83" Type="http://schemas.openxmlformats.org/officeDocument/2006/relationships/image" Target="media/image42.wmf"/><Relationship Id="rId88" Type="http://schemas.openxmlformats.org/officeDocument/2006/relationships/oleObject" Target="embeddings/oleObject29.bin"/><Relationship Id="rId111" Type="http://schemas.openxmlformats.org/officeDocument/2006/relationships/oleObject" Target="embeddings/oleObject41.bin"/><Relationship Id="rId132" Type="http://schemas.openxmlformats.org/officeDocument/2006/relationships/image" Target="media/image67.wmf"/><Relationship Id="rId15" Type="http://schemas.openxmlformats.org/officeDocument/2006/relationships/footer" Target="footer4.xml"/><Relationship Id="rId36" Type="http://schemas.openxmlformats.org/officeDocument/2006/relationships/oleObject" Target="embeddings/oleObject5.bin"/><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oleObject" Target="embeddings/oleObject48.bin"/><Relationship Id="rId10" Type="http://schemas.openxmlformats.org/officeDocument/2006/relationships/header" Target="header2.xml"/><Relationship Id="rId31" Type="http://schemas.openxmlformats.org/officeDocument/2006/relationships/image" Target="media/image16.png"/><Relationship Id="rId52" Type="http://schemas.microsoft.com/office/2011/relationships/commentsExtended" Target="commentsExtended.xml"/><Relationship Id="rId73" Type="http://schemas.openxmlformats.org/officeDocument/2006/relationships/image" Target="media/image37.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0.wmf"/><Relationship Id="rId101" Type="http://schemas.openxmlformats.org/officeDocument/2006/relationships/oleObject" Target="embeddings/oleObject36.bin"/><Relationship Id="rId122" Type="http://schemas.openxmlformats.org/officeDocument/2006/relationships/oleObject" Target="embeddings/oleObject46.bin"/><Relationship Id="rId14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1.jpeg"/><Relationship Id="rId47" Type="http://schemas.openxmlformats.org/officeDocument/2006/relationships/image" Target="media/image26.wmf"/><Relationship Id="rId68" Type="http://schemas.openxmlformats.org/officeDocument/2006/relationships/oleObject" Target="embeddings/oleObject19.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51.bin"/><Relationship Id="rId16" Type="http://schemas.openxmlformats.org/officeDocument/2006/relationships/image" Target="media/image5.wmf"/><Relationship Id="rId37" Type="http://schemas.openxmlformats.org/officeDocument/2006/relationships/image" Target="media/image21.wmf"/><Relationship Id="rId58" Type="http://schemas.openxmlformats.org/officeDocument/2006/relationships/oleObject" Target="embeddings/oleObject14.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image" Target="media/image62.png"/><Relationship Id="rId144"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B09F3-CE38-4248-BD38-133E63FB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140</Pages>
  <Words>49395</Words>
  <Characters>255376</Characters>
  <Application>Microsoft Office Word</Application>
  <DocSecurity>0</DocSecurity>
  <Lines>15961</Lines>
  <Paragraphs>5165</Paragraphs>
  <ScaleCrop>false</ScaleCrop>
  <HeadingPairs>
    <vt:vector size="2" baseType="variant">
      <vt:variant>
        <vt:lpstr>Titre</vt:lpstr>
      </vt:variant>
      <vt:variant>
        <vt:i4>1</vt:i4>
      </vt:variant>
    </vt:vector>
  </HeadingPairs>
  <TitlesOfParts>
    <vt:vector size="1" baseType="lpstr">
      <vt:lpstr>Chapitre G</vt:lpstr>
    </vt:vector>
  </TitlesOfParts>
  <Company/>
  <LinksUpToDate>false</LinksUpToDate>
  <CharactersWithSpaces>299606</CharactersWithSpaces>
  <SharedDoc>false</SharedDoc>
  <HLinks>
    <vt:vector size="12" baseType="variant">
      <vt:variant>
        <vt:i4>6357048</vt:i4>
      </vt:variant>
      <vt:variant>
        <vt:i4>3</vt:i4>
      </vt:variant>
      <vt:variant>
        <vt:i4>0</vt:i4>
      </vt:variant>
      <vt:variant>
        <vt:i4>5</vt:i4>
      </vt:variant>
      <vt:variant>
        <vt:lpwstr>http://qc.spw.wallonie.be/</vt:lpwstr>
      </vt:variant>
      <vt:variant>
        <vt:lpwstr/>
      </vt:variant>
      <vt:variant>
        <vt:i4>6357048</vt:i4>
      </vt:variant>
      <vt:variant>
        <vt:i4>0</vt:i4>
      </vt:variant>
      <vt:variant>
        <vt:i4>0</vt:i4>
      </vt:variant>
      <vt:variant>
        <vt:i4>5</vt:i4>
      </vt:variant>
      <vt:variant>
        <vt:lpwstr>http://qc.spw.wallonie.be/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G</dc:title>
  <dc:subject/>
  <dc:creator>SPW</dc:creator>
  <cp:keywords/>
  <dc:description/>
  <cp:lastModifiedBy>MICHAUX Gauthier</cp:lastModifiedBy>
  <cp:revision>24</cp:revision>
  <cp:lastPrinted>2023-12-22T14:56:00Z</cp:lastPrinted>
  <dcterms:created xsi:type="dcterms:W3CDTF">2023-11-22T10:06:00Z</dcterms:created>
  <dcterms:modified xsi:type="dcterms:W3CDTF">2023-12-22T15:00:00Z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2021-09-13T14:54:07Z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7454f154-59ef-48cc-a143-54594662e2d5</vt:lpwstr>
  </property>
  <property fmtid="{D5CDD505-2E9C-101B-9397-08002B2CF9AE}" pid="8" name="MSIP_Label_e72a09c5-6e26-4737-a926-47ef1ab198ae_ContentBits">
    <vt:lpwstr>8</vt:lpwstr>
  </property>
</Properties>
</file>